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4917FE02" w:rsidR="003F7688" w:rsidRDefault="7FE270F2" w:rsidP="00597115">
      <w:pPr>
        <w:pStyle w:val="Heading1"/>
      </w:pPr>
      <w:r>
        <w:t xml:space="preserve">Ebbsfleet </w:t>
      </w:r>
      <w:r w:rsidR="002F7A56">
        <w:t xml:space="preserve">Annual </w:t>
      </w:r>
      <w:r w:rsidR="2142B134">
        <w:t>Decarbonisation Report</w:t>
      </w:r>
      <w:r w:rsidR="002F7A56">
        <w:t xml:space="preserve"> 202</w:t>
      </w:r>
      <w:r w:rsidR="5602171B">
        <w:t>5</w:t>
      </w:r>
      <w:r w:rsidR="002F7A56">
        <w:t>-2</w:t>
      </w:r>
      <w:r w:rsidR="74088BE2">
        <w:t>6</w:t>
      </w:r>
    </w:p>
    <w:p w14:paraId="6CF2F4E3" w14:textId="1DD2072D" w:rsidR="5B7BBB75" w:rsidRDefault="6D27EE4C" w:rsidP="2C6DA4E7">
      <w:pPr>
        <w:rPr>
          <w:b/>
          <w:bCs/>
        </w:rPr>
      </w:pPr>
      <w:r w:rsidRPr="2C6DA4E7">
        <w:rPr>
          <w:b/>
          <w:bCs/>
        </w:rPr>
        <w:t>Ju</w:t>
      </w:r>
      <w:r w:rsidR="00DF4C80">
        <w:rPr>
          <w:b/>
          <w:bCs/>
        </w:rPr>
        <w:t>ly</w:t>
      </w:r>
      <w:r w:rsidR="5B7BBB75" w:rsidRPr="2C6DA4E7">
        <w:rPr>
          <w:b/>
          <w:bCs/>
        </w:rPr>
        <w:t xml:space="preserve"> 202</w:t>
      </w:r>
      <w:r w:rsidR="0FFD448B" w:rsidRPr="2C6DA4E7">
        <w:rPr>
          <w:b/>
          <w:bCs/>
        </w:rPr>
        <w:t>6</w:t>
      </w:r>
    </w:p>
    <w:p w14:paraId="382EC19F" w14:textId="3E2589CF" w:rsidR="655A21D6" w:rsidRDefault="655A21D6" w:rsidP="655A21D6">
      <w:pPr>
        <w:rPr>
          <w:b/>
          <w:bCs/>
        </w:rPr>
      </w:pPr>
    </w:p>
    <w:p w14:paraId="4308DE0D" w14:textId="347BAF01" w:rsidR="655A21D6" w:rsidRDefault="6158A6D5" w:rsidP="2C2A6001">
      <w:pPr>
        <w:pStyle w:val="Heading2"/>
      </w:pPr>
      <w:r>
        <w:t>Executive Summary</w:t>
      </w:r>
    </w:p>
    <w:p w14:paraId="37EB62BC" w14:textId="7409A74B" w:rsidR="74626B5D" w:rsidRPr="006F7FF3" w:rsidRDefault="74626B5D" w:rsidP="168B5472">
      <w:pPr>
        <w:rPr>
          <w:sz w:val="28"/>
          <w:szCs w:val="28"/>
        </w:rPr>
      </w:pPr>
      <w:r w:rsidRPr="006F7FF3">
        <w:rPr>
          <w:sz w:val="28"/>
          <w:szCs w:val="28"/>
        </w:rPr>
        <w:t>Th</w:t>
      </w:r>
      <w:r w:rsidR="006F7FF3">
        <w:rPr>
          <w:sz w:val="28"/>
          <w:szCs w:val="28"/>
        </w:rPr>
        <w:t>e Ebbsfleet</w:t>
      </w:r>
      <w:r w:rsidRPr="006F7FF3">
        <w:rPr>
          <w:sz w:val="28"/>
          <w:szCs w:val="28"/>
        </w:rPr>
        <w:t xml:space="preserve"> Annual Decarbonisation Report sets out progress made during the 2025–26 reporting year against the Ebbsfleet Decarbonisation Plan</w:t>
      </w:r>
      <w:r w:rsidR="006F7FF3">
        <w:rPr>
          <w:sz w:val="28"/>
          <w:szCs w:val="28"/>
        </w:rPr>
        <w:t xml:space="preserve"> (</w:t>
      </w:r>
      <w:r w:rsidRPr="006F7FF3">
        <w:rPr>
          <w:sz w:val="28"/>
          <w:szCs w:val="28"/>
        </w:rPr>
        <w:t>2023</w:t>
      </w:r>
      <w:r w:rsidR="006F7FF3">
        <w:rPr>
          <w:sz w:val="28"/>
          <w:szCs w:val="28"/>
        </w:rPr>
        <w:t>)</w:t>
      </w:r>
      <w:r w:rsidR="355BB1EF" w:rsidRPr="006F7FF3">
        <w:rPr>
          <w:sz w:val="28"/>
          <w:szCs w:val="28"/>
        </w:rPr>
        <w:t>. Th</w:t>
      </w:r>
      <w:r w:rsidR="006F7FF3">
        <w:rPr>
          <w:sz w:val="28"/>
          <w:szCs w:val="28"/>
        </w:rPr>
        <w:t>is</w:t>
      </w:r>
      <w:r w:rsidR="355BB1EF" w:rsidRPr="006F7FF3">
        <w:rPr>
          <w:sz w:val="28"/>
          <w:szCs w:val="28"/>
        </w:rPr>
        <w:t xml:space="preserve"> Plan establishes the long‑term pathway for decarbonising Ebbsfleet across buildings, travel, waste and land use, including carbon sequestration through green infrastructure.</w:t>
      </w:r>
    </w:p>
    <w:p w14:paraId="139492EA" w14:textId="7EEF2C37" w:rsidR="355BB1EF" w:rsidRDefault="355BB1EF" w:rsidP="168B5472">
      <w:pPr>
        <w:rPr>
          <w:sz w:val="22"/>
          <w:szCs w:val="22"/>
        </w:rPr>
      </w:pPr>
      <w:r w:rsidRPr="168B5472">
        <w:rPr>
          <w:sz w:val="22"/>
          <w:szCs w:val="22"/>
        </w:rPr>
        <w:t xml:space="preserve"> </w:t>
      </w:r>
      <w:r w:rsidR="74626B5D" w:rsidRPr="168B5472">
        <w:rPr>
          <w:sz w:val="22"/>
          <w:szCs w:val="22"/>
        </w:rPr>
        <w:t xml:space="preserve">The report focuses on </w:t>
      </w:r>
      <w:r w:rsidR="02287EB1" w:rsidRPr="168B5472">
        <w:rPr>
          <w:sz w:val="22"/>
          <w:szCs w:val="22"/>
        </w:rPr>
        <w:t>progress achieve</w:t>
      </w:r>
      <w:r w:rsidR="74626B5D" w:rsidRPr="168B5472">
        <w:rPr>
          <w:sz w:val="22"/>
          <w:szCs w:val="22"/>
        </w:rPr>
        <w:t xml:space="preserve">d, </w:t>
      </w:r>
      <w:r w:rsidR="176BC93B" w:rsidRPr="168B5472">
        <w:rPr>
          <w:sz w:val="22"/>
          <w:szCs w:val="22"/>
        </w:rPr>
        <w:t>drawing on the latest available data to assess delivery against the Decarbonisation Plan and to track emerging impacts at a</w:t>
      </w:r>
      <w:r w:rsidR="006F7FF3">
        <w:rPr>
          <w:sz w:val="22"/>
          <w:szCs w:val="22"/>
        </w:rPr>
        <w:t xml:space="preserve">n Ebbsfleet wide </w:t>
      </w:r>
      <w:r w:rsidR="176BC93B" w:rsidRPr="168B5472">
        <w:rPr>
          <w:sz w:val="22"/>
          <w:szCs w:val="22"/>
        </w:rPr>
        <w:t>scale.</w:t>
      </w:r>
      <w:r w:rsidR="74626B5D" w:rsidRPr="168B5472">
        <w:rPr>
          <w:sz w:val="22"/>
          <w:szCs w:val="22"/>
        </w:rPr>
        <w:t xml:space="preserve"> </w:t>
      </w:r>
      <w:r w:rsidR="5209E6C8" w:rsidRPr="168B5472">
        <w:rPr>
          <w:sz w:val="22"/>
          <w:szCs w:val="22"/>
        </w:rPr>
        <w:t>Where appropriate, longer‑term trends are referenced to provide context; however, the emphasis is on year‑on‑year change, implementation progress, and priorities for the forthcoming reporting period.</w:t>
      </w:r>
    </w:p>
    <w:p w14:paraId="2D6087B8" w14:textId="7E741967" w:rsidR="00203F90" w:rsidRPr="00203F90" w:rsidRDefault="1295C2ED" w:rsidP="782139D6">
      <w:pPr>
        <w:spacing w:line="278" w:lineRule="auto"/>
        <w:rPr>
          <w:sz w:val="22"/>
          <w:szCs w:val="22"/>
        </w:rPr>
      </w:pPr>
      <w:r w:rsidRPr="168B5472">
        <w:rPr>
          <w:sz w:val="22"/>
          <w:szCs w:val="22"/>
        </w:rPr>
        <w:t>The report is structured in</w:t>
      </w:r>
      <w:r w:rsidR="0328A9D8" w:rsidRPr="168B5472">
        <w:rPr>
          <w:sz w:val="22"/>
          <w:szCs w:val="22"/>
        </w:rPr>
        <w:t>to</w:t>
      </w:r>
      <w:r w:rsidRPr="168B5472">
        <w:rPr>
          <w:sz w:val="22"/>
          <w:szCs w:val="22"/>
        </w:rPr>
        <w:t xml:space="preserve"> three parts</w:t>
      </w:r>
      <w:r w:rsidR="0619AEC5" w:rsidRPr="168B5472">
        <w:rPr>
          <w:sz w:val="22"/>
          <w:szCs w:val="22"/>
        </w:rPr>
        <w:t>:</w:t>
      </w:r>
    </w:p>
    <w:p w14:paraId="21D87BFD" w14:textId="3A68E678" w:rsidR="00646571" w:rsidRPr="00646B50" w:rsidRDefault="00B166A5" w:rsidP="0069724B">
      <w:pPr>
        <w:pStyle w:val="ListParagraph"/>
        <w:numPr>
          <w:ilvl w:val="0"/>
          <w:numId w:val="9"/>
        </w:numPr>
        <w:spacing w:after="120" w:line="278" w:lineRule="auto"/>
        <w:ind w:left="709" w:hanging="709"/>
        <w:contextualSpacing w:val="0"/>
        <w:rPr>
          <w:sz w:val="22"/>
          <w:szCs w:val="22"/>
        </w:rPr>
      </w:pPr>
      <w:r w:rsidRPr="782139D6">
        <w:rPr>
          <w:sz w:val="22"/>
          <w:szCs w:val="22"/>
        </w:rPr>
        <w:t>A</w:t>
      </w:r>
      <w:r w:rsidR="00646571" w:rsidRPr="782139D6">
        <w:rPr>
          <w:sz w:val="22"/>
          <w:szCs w:val="22"/>
        </w:rPr>
        <w:t>n update on progress against the actions s</w:t>
      </w:r>
      <w:r w:rsidR="032831E8" w:rsidRPr="782139D6">
        <w:rPr>
          <w:sz w:val="22"/>
          <w:szCs w:val="22"/>
        </w:rPr>
        <w:t>et out</w:t>
      </w:r>
      <w:r w:rsidR="00646571" w:rsidRPr="782139D6">
        <w:rPr>
          <w:sz w:val="22"/>
          <w:szCs w:val="22"/>
        </w:rPr>
        <w:t xml:space="preserve"> in the </w:t>
      </w:r>
      <w:r w:rsidR="557242A1" w:rsidRPr="782139D6">
        <w:rPr>
          <w:sz w:val="22"/>
          <w:szCs w:val="22"/>
        </w:rPr>
        <w:t>D</w:t>
      </w:r>
      <w:r w:rsidR="00646571" w:rsidRPr="782139D6">
        <w:rPr>
          <w:sz w:val="22"/>
          <w:szCs w:val="22"/>
        </w:rPr>
        <w:t xml:space="preserve">ecarbonisation </w:t>
      </w:r>
      <w:r w:rsidR="1BCF8159" w:rsidRPr="782139D6">
        <w:rPr>
          <w:sz w:val="22"/>
          <w:szCs w:val="22"/>
        </w:rPr>
        <w:t>Plan</w:t>
      </w:r>
      <w:r w:rsidR="00646571" w:rsidRPr="782139D6">
        <w:rPr>
          <w:sz w:val="22"/>
          <w:szCs w:val="22"/>
        </w:rPr>
        <w:t xml:space="preserve"> during the 2</w:t>
      </w:r>
      <w:r w:rsidR="38F5BC1D" w:rsidRPr="782139D6">
        <w:rPr>
          <w:sz w:val="22"/>
          <w:szCs w:val="22"/>
        </w:rPr>
        <w:t>025-</w:t>
      </w:r>
      <w:r w:rsidR="00646571" w:rsidRPr="782139D6">
        <w:rPr>
          <w:sz w:val="22"/>
          <w:szCs w:val="22"/>
        </w:rPr>
        <w:t>2</w:t>
      </w:r>
      <w:r w:rsidR="07C4B926" w:rsidRPr="782139D6">
        <w:rPr>
          <w:sz w:val="22"/>
          <w:szCs w:val="22"/>
        </w:rPr>
        <w:t>6</w:t>
      </w:r>
      <w:r w:rsidR="00646571" w:rsidRPr="782139D6">
        <w:rPr>
          <w:sz w:val="22"/>
          <w:szCs w:val="22"/>
        </w:rPr>
        <w:t xml:space="preserve"> </w:t>
      </w:r>
      <w:r w:rsidR="0E6F4F8D" w:rsidRPr="782139D6">
        <w:rPr>
          <w:sz w:val="22"/>
          <w:szCs w:val="22"/>
        </w:rPr>
        <w:t xml:space="preserve">reporting </w:t>
      </w:r>
      <w:r w:rsidR="00646571" w:rsidRPr="782139D6">
        <w:rPr>
          <w:sz w:val="22"/>
          <w:szCs w:val="22"/>
        </w:rPr>
        <w:t xml:space="preserve">period, and </w:t>
      </w:r>
      <w:r w:rsidR="001E4D80" w:rsidRPr="782139D6">
        <w:rPr>
          <w:sz w:val="22"/>
          <w:szCs w:val="22"/>
        </w:rPr>
        <w:t>proposed actions for 2</w:t>
      </w:r>
      <w:r w:rsidR="72A78B5D" w:rsidRPr="782139D6">
        <w:rPr>
          <w:sz w:val="22"/>
          <w:szCs w:val="22"/>
        </w:rPr>
        <w:t>026-</w:t>
      </w:r>
      <w:r w:rsidR="001E4D80" w:rsidRPr="782139D6">
        <w:rPr>
          <w:sz w:val="22"/>
          <w:szCs w:val="22"/>
        </w:rPr>
        <w:t>2</w:t>
      </w:r>
      <w:r w:rsidR="06DC1F7A" w:rsidRPr="782139D6">
        <w:rPr>
          <w:sz w:val="22"/>
          <w:szCs w:val="22"/>
        </w:rPr>
        <w:t>7</w:t>
      </w:r>
      <w:r w:rsidR="001E4D80" w:rsidRPr="782139D6">
        <w:rPr>
          <w:sz w:val="22"/>
          <w:szCs w:val="22"/>
        </w:rPr>
        <w:t>.</w:t>
      </w:r>
    </w:p>
    <w:p w14:paraId="1547F247" w14:textId="2FC0ED57" w:rsidR="00203F90" w:rsidRPr="00646B50" w:rsidRDefault="133B0F0C" w:rsidP="0069724B">
      <w:pPr>
        <w:pStyle w:val="ListParagraph"/>
        <w:numPr>
          <w:ilvl w:val="0"/>
          <w:numId w:val="9"/>
        </w:numPr>
        <w:spacing w:after="120" w:line="278" w:lineRule="auto"/>
        <w:ind w:left="709" w:hanging="709"/>
        <w:contextualSpacing w:val="0"/>
        <w:rPr>
          <w:sz w:val="22"/>
          <w:szCs w:val="22"/>
        </w:rPr>
      </w:pPr>
      <w:r w:rsidRPr="168B5472">
        <w:rPr>
          <w:sz w:val="22"/>
          <w:szCs w:val="22"/>
        </w:rPr>
        <w:t>An overview of the</w:t>
      </w:r>
      <w:r w:rsidR="6B956946" w:rsidRPr="168B5472">
        <w:rPr>
          <w:sz w:val="22"/>
          <w:szCs w:val="22"/>
        </w:rPr>
        <w:t xml:space="preserve"> </w:t>
      </w:r>
      <w:r w:rsidR="1295C2ED" w:rsidRPr="168B5472">
        <w:rPr>
          <w:sz w:val="22"/>
          <w:szCs w:val="22"/>
        </w:rPr>
        <w:t>methodology</w:t>
      </w:r>
      <w:r w:rsidR="6D9A3260" w:rsidRPr="168B5472">
        <w:rPr>
          <w:sz w:val="22"/>
          <w:szCs w:val="22"/>
        </w:rPr>
        <w:t xml:space="preserve"> and datasets</w:t>
      </w:r>
      <w:r w:rsidR="6B956946" w:rsidRPr="168B5472">
        <w:rPr>
          <w:sz w:val="22"/>
          <w:szCs w:val="22"/>
        </w:rPr>
        <w:t xml:space="preserve"> </w:t>
      </w:r>
      <w:r w:rsidR="447CCB85" w:rsidRPr="168B5472">
        <w:rPr>
          <w:sz w:val="22"/>
          <w:szCs w:val="22"/>
        </w:rPr>
        <w:t xml:space="preserve">used to compile this year’s report, based on </w:t>
      </w:r>
      <w:r w:rsidR="6B956946" w:rsidRPr="168B5472">
        <w:rPr>
          <w:sz w:val="22"/>
          <w:szCs w:val="22"/>
        </w:rPr>
        <w:t xml:space="preserve">currently available </w:t>
      </w:r>
      <w:r w:rsidR="1295C2ED" w:rsidRPr="168B5472">
        <w:rPr>
          <w:sz w:val="22"/>
          <w:szCs w:val="22"/>
        </w:rPr>
        <w:t>real</w:t>
      </w:r>
      <w:r w:rsidR="26E2985E" w:rsidRPr="168B5472">
        <w:rPr>
          <w:sz w:val="22"/>
          <w:szCs w:val="22"/>
        </w:rPr>
        <w:t>-</w:t>
      </w:r>
      <w:r w:rsidR="1295C2ED" w:rsidRPr="168B5472">
        <w:rPr>
          <w:sz w:val="22"/>
          <w:szCs w:val="22"/>
        </w:rPr>
        <w:t>world data</w:t>
      </w:r>
      <w:r w:rsidR="14AE8666" w:rsidRPr="168B5472">
        <w:rPr>
          <w:sz w:val="22"/>
          <w:szCs w:val="22"/>
        </w:rPr>
        <w:t xml:space="preserve">. </w:t>
      </w:r>
    </w:p>
    <w:p w14:paraId="2AD14BA3" w14:textId="77398EED" w:rsidR="00D70B95" w:rsidRPr="00646B50" w:rsidRDefault="003B548F" w:rsidP="0069724B">
      <w:pPr>
        <w:pStyle w:val="ListParagraph"/>
        <w:numPr>
          <w:ilvl w:val="0"/>
          <w:numId w:val="9"/>
        </w:numPr>
        <w:spacing w:after="120" w:line="278" w:lineRule="auto"/>
        <w:ind w:left="709" w:hanging="709"/>
        <w:contextualSpacing w:val="0"/>
        <w:rPr>
          <w:sz w:val="22"/>
          <w:szCs w:val="22"/>
        </w:rPr>
      </w:pPr>
      <w:r w:rsidRPr="782139D6">
        <w:rPr>
          <w:sz w:val="22"/>
          <w:szCs w:val="22"/>
        </w:rPr>
        <w:t>A</w:t>
      </w:r>
      <w:r w:rsidR="001E4D80" w:rsidRPr="782139D6">
        <w:rPr>
          <w:sz w:val="22"/>
          <w:szCs w:val="22"/>
        </w:rPr>
        <w:t xml:space="preserve">n overall summary of annual </w:t>
      </w:r>
      <w:r w:rsidR="00646B50" w:rsidRPr="782139D6">
        <w:rPr>
          <w:sz w:val="22"/>
          <w:szCs w:val="22"/>
        </w:rPr>
        <w:t>performance</w:t>
      </w:r>
      <w:r w:rsidR="001E4D80" w:rsidRPr="782139D6">
        <w:rPr>
          <w:sz w:val="22"/>
          <w:szCs w:val="22"/>
        </w:rPr>
        <w:t xml:space="preserve"> against the original </w:t>
      </w:r>
      <w:r w:rsidR="00646B50" w:rsidRPr="782139D6">
        <w:rPr>
          <w:sz w:val="22"/>
          <w:szCs w:val="22"/>
        </w:rPr>
        <w:t xml:space="preserve">decarbonisation pathway set out in the Decarbonisation Plan. </w:t>
      </w:r>
    </w:p>
    <w:p w14:paraId="7C9A0966" w14:textId="77777777" w:rsidR="00646B50" w:rsidRPr="00646B50" w:rsidRDefault="00646B50" w:rsidP="00646B50">
      <w:pPr>
        <w:pStyle w:val="ListParagraph"/>
        <w:spacing w:line="278" w:lineRule="auto"/>
        <w:ind w:left="1080"/>
        <w:rPr>
          <w:b/>
          <w:bCs/>
          <w:sz w:val="22"/>
          <w:szCs w:val="22"/>
        </w:rPr>
      </w:pPr>
    </w:p>
    <w:p w14:paraId="46BE9260" w14:textId="1076D69B" w:rsidR="29588BF3" w:rsidRPr="00FA12D8" w:rsidRDefault="00145429" w:rsidP="00FA12D8">
      <w:pPr>
        <w:pStyle w:val="Heading2"/>
        <w:numPr>
          <w:ilvl w:val="0"/>
          <w:numId w:val="0"/>
        </w:numPr>
      </w:pPr>
      <w:r w:rsidRPr="00FA12D8">
        <w:t xml:space="preserve">Key </w:t>
      </w:r>
      <w:r w:rsidRPr="00FA12D8">
        <w:rPr>
          <w:rStyle w:val="Heading2Char"/>
        </w:rPr>
        <w:t>headlines</w:t>
      </w:r>
      <w:r w:rsidRPr="00FA12D8">
        <w:t xml:space="preserve"> </w:t>
      </w:r>
      <w:r w:rsidR="00BE2C14" w:rsidRPr="00FA12D8">
        <w:tab/>
      </w:r>
    </w:p>
    <w:p w14:paraId="7F0DF423" w14:textId="4BEDB2B6" w:rsidR="413F5036" w:rsidRPr="00E5037F" w:rsidRDefault="00E5037F" w:rsidP="0069724B">
      <w:pPr>
        <w:pStyle w:val="Style1"/>
      </w:pPr>
      <w:r w:rsidRPr="00E5037F">
        <w:t>Carbon reduction in b</w:t>
      </w:r>
      <w:r w:rsidR="09894A0A" w:rsidRPr="00E5037F">
        <w:t>uil</w:t>
      </w:r>
      <w:r w:rsidR="4B176F94" w:rsidRPr="00E5037F">
        <w:t>dings</w:t>
      </w:r>
      <w:r w:rsidR="68FF5E31" w:rsidRPr="00E5037F">
        <w:t>:</w:t>
      </w:r>
    </w:p>
    <w:p w14:paraId="2705AD28" w14:textId="4C3BB3D8" w:rsidR="4083E66B" w:rsidRDefault="59D8F1D6" w:rsidP="008B1717">
      <w:pPr>
        <w:pStyle w:val="ListParagraph"/>
        <w:numPr>
          <w:ilvl w:val="0"/>
          <w:numId w:val="3"/>
        </w:numPr>
        <w:spacing w:after="120" w:line="278" w:lineRule="auto"/>
        <w:ind w:hanging="720"/>
        <w:contextualSpacing w:val="0"/>
        <w:rPr>
          <w:sz w:val="22"/>
          <w:szCs w:val="22"/>
        </w:rPr>
      </w:pPr>
      <w:r w:rsidRPr="168B5472">
        <w:rPr>
          <w:sz w:val="22"/>
          <w:szCs w:val="22"/>
        </w:rPr>
        <w:t xml:space="preserve">All new developments </w:t>
      </w:r>
      <w:r w:rsidR="76AD8176" w:rsidRPr="168B5472">
        <w:rPr>
          <w:sz w:val="22"/>
          <w:szCs w:val="22"/>
        </w:rPr>
        <w:t xml:space="preserve">granted planning permission since September 2023 </w:t>
      </w:r>
      <w:r w:rsidR="1601CA6C" w:rsidRPr="168B5472">
        <w:rPr>
          <w:sz w:val="22"/>
          <w:szCs w:val="22"/>
        </w:rPr>
        <w:t xml:space="preserve">are </w:t>
      </w:r>
      <w:r w:rsidRPr="168B5472">
        <w:rPr>
          <w:sz w:val="22"/>
          <w:szCs w:val="22"/>
        </w:rPr>
        <w:t xml:space="preserve">fossil fuel-free. The last new home with a gas boiler is expected to be </w:t>
      </w:r>
      <w:r w:rsidR="226B092A" w:rsidRPr="168B5472">
        <w:rPr>
          <w:sz w:val="22"/>
          <w:szCs w:val="22"/>
        </w:rPr>
        <w:t>completed by the end of 2028 at</w:t>
      </w:r>
      <w:r w:rsidR="6739CE9A" w:rsidRPr="168B5472">
        <w:rPr>
          <w:sz w:val="22"/>
          <w:szCs w:val="22"/>
        </w:rPr>
        <w:t xml:space="preserve"> Redrow’s</w:t>
      </w:r>
      <w:r w:rsidRPr="168B5472">
        <w:rPr>
          <w:sz w:val="22"/>
          <w:szCs w:val="22"/>
        </w:rPr>
        <w:t xml:space="preserve"> Alkerden South</w:t>
      </w:r>
      <w:r w:rsidR="75C29136" w:rsidRPr="168B5472">
        <w:rPr>
          <w:sz w:val="22"/>
          <w:szCs w:val="22"/>
        </w:rPr>
        <w:t xml:space="preserve"> Phase</w:t>
      </w:r>
      <w:r w:rsidRPr="168B5472">
        <w:rPr>
          <w:sz w:val="22"/>
          <w:szCs w:val="22"/>
        </w:rPr>
        <w:t xml:space="preserve"> 1. </w:t>
      </w:r>
    </w:p>
    <w:p w14:paraId="1D053959" w14:textId="22AA6756" w:rsidR="004F785A" w:rsidRDefault="49B1EDDB" w:rsidP="008B1717">
      <w:pPr>
        <w:pStyle w:val="ListParagraph"/>
        <w:numPr>
          <w:ilvl w:val="0"/>
          <w:numId w:val="3"/>
        </w:numPr>
        <w:spacing w:after="120" w:line="278" w:lineRule="auto"/>
        <w:ind w:hanging="720"/>
        <w:contextualSpacing w:val="0"/>
        <w:rPr>
          <w:sz w:val="22"/>
          <w:szCs w:val="22"/>
        </w:rPr>
      </w:pPr>
      <w:r w:rsidRPr="2C6DA4E7">
        <w:rPr>
          <w:sz w:val="22"/>
          <w:szCs w:val="22"/>
        </w:rPr>
        <w:t>7,364</w:t>
      </w:r>
      <w:r w:rsidR="1F95553B" w:rsidRPr="2C6DA4E7">
        <w:rPr>
          <w:sz w:val="22"/>
          <w:szCs w:val="22"/>
        </w:rPr>
        <w:t xml:space="preserve"> m² of photovoltaic panels ha</w:t>
      </w:r>
      <w:r w:rsidR="00472E9E">
        <w:rPr>
          <w:sz w:val="22"/>
          <w:szCs w:val="22"/>
        </w:rPr>
        <w:t>ve</w:t>
      </w:r>
      <w:r w:rsidR="1F95553B" w:rsidRPr="2C6DA4E7">
        <w:rPr>
          <w:sz w:val="22"/>
          <w:szCs w:val="22"/>
        </w:rPr>
        <w:t xml:space="preserve"> been installed on residential buildings </w:t>
      </w:r>
      <w:r w:rsidR="00472E9E">
        <w:rPr>
          <w:sz w:val="22"/>
          <w:szCs w:val="22"/>
        </w:rPr>
        <w:t xml:space="preserve">to date, </w:t>
      </w:r>
      <w:r w:rsidR="1F95553B" w:rsidRPr="2C6DA4E7">
        <w:rPr>
          <w:sz w:val="22"/>
          <w:szCs w:val="22"/>
        </w:rPr>
        <w:t>and a further 2,</w:t>
      </w:r>
      <w:r w:rsidR="05AD8F00" w:rsidRPr="2C6DA4E7">
        <w:rPr>
          <w:sz w:val="22"/>
          <w:szCs w:val="22"/>
        </w:rPr>
        <w:t>683</w:t>
      </w:r>
      <w:r w:rsidR="1F95553B" w:rsidRPr="2C6DA4E7">
        <w:rPr>
          <w:sz w:val="22"/>
          <w:szCs w:val="22"/>
        </w:rPr>
        <w:t xml:space="preserve"> m² on </w:t>
      </w:r>
      <w:r w:rsidR="3E1E585E" w:rsidRPr="2C6DA4E7">
        <w:rPr>
          <w:sz w:val="22"/>
          <w:szCs w:val="22"/>
        </w:rPr>
        <w:t>non-residential</w:t>
      </w:r>
      <w:r w:rsidR="1F95553B" w:rsidRPr="2C6DA4E7">
        <w:rPr>
          <w:sz w:val="22"/>
          <w:szCs w:val="22"/>
        </w:rPr>
        <w:t xml:space="preserve"> buildings. Together, this capacity has the potential to supply up to </w:t>
      </w:r>
      <w:r w:rsidR="2EA6416B" w:rsidRPr="2C6DA4E7">
        <w:rPr>
          <w:sz w:val="22"/>
          <w:szCs w:val="22"/>
        </w:rPr>
        <w:t>11</w:t>
      </w:r>
      <w:r w:rsidR="458C4BC1" w:rsidRPr="2C6DA4E7">
        <w:rPr>
          <w:sz w:val="22"/>
          <w:szCs w:val="22"/>
        </w:rPr>
        <w:t>%</w:t>
      </w:r>
      <w:r w:rsidR="1F95553B" w:rsidRPr="2C6DA4E7">
        <w:rPr>
          <w:sz w:val="22"/>
          <w:szCs w:val="22"/>
        </w:rPr>
        <w:t xml:space="preserve"> of current electricity demand across Ebbsfleet.</w:t>
      </w:r>
    </w:p>
    <w:p w14:paraId="0B7A16C2" w14:textId="7A290032" w:rsidR="00A30FB5" w:rsidRPr="0042775D" w:rsidRDefault="5C13EA23" w:rsidP="008B1717">
      <w:pPr>
        <w:pStyle w:val="ListParagraph"/>
        <w:numPr>
          <w:ilvl w:val="0"/>
          <w:numId w:val="3"/>
        </w:numPr>
        <w:spacing w:after="120" w:line="278" w:lineRule="auto"/>
        <w:ind w:hanging="720"/>
        <w:contextualSpacing w:val="0"/>
        <w:rPr>
          <w:sz w:val="22"/>
          <w:szCs w:val="22"/>
        </w:rPr>
      </w:pPr>
      <w:r w:rsidRPr="475E1523">
        <w:rPr>
          <w:sz w:val="22"/>
          <w:szCs w:val="22"/>
        </w:rPr>
        <w:t>During 2026</w:t>
      </w:r>
      <w:r w:rsidR="00A30FB5" w:rsidRPr="475E1523">
        <w:rPr>
          <w:sz w:val="22"/>
          <w:szCs w:val="22"/>
        </w:rPr>
        <w:t>, Ebbsfleet’s first net-zero carbon homes were constructed.  Chartway’s 47</w:t>
      </w:r>
      <w:r w:rsidR="7D574C48">
        <w:noBreakHyphen/>
      </w:r>
      <w:r w:rsidR="00A30FB5" w:rsidRPr="475E1523">
        <w:rPr>
          <w:sz w:val="22"/>
          <w:szCs w:val="22"/>
        </w:rPr>
        <w:t xml:space="preserve">home </w:t>
      </w:r>
      <w:r w:rsidR="00F250A2">
        <w:rPr>
          <w:sz w:val="22"/>
          <w:szCs w:val="22"/>
        </w:rPr>
        <w:t>‘</w:t>
      </w:r>
      <w:proofErr w:type="spellStart"/>
      <w:r w:rsidR="00F250A2">
        <w:rPr>
          <w:sz w:val="22"/>
          <w:szCs w:val="22"/>
        </w:rPr>
        <w:t>Chalkwood</w:t>
      </w:r>
      <w:proofErr w:type="spellEnd"/>
      <w:r w:rsidR="00F250A2">
        <w:rPr>
          <w:sz w:val="22"/>
          <w:szCs w:val="22"/>
        </w:rPr>
        <w:t xml:space="preserve">’ </w:t>
      </w:r>
      <w:r w:rsidR="00A30FB5" w:rsidRPr="475E1523">
        <w:rPr>
          <w:sz w:val="22"/>
          <w:szCs w:val="22"/>
        </w:rPr>
        <w:t>residential scheme for package living in Alkerden was completed under the Octopus Energy Zero Bills programme, incorporating rooftop solar PV, electric heating and on</w:t>
      </w:r>
      <w:r w:rsidR="7D574C48">
        <w:noBreakHyphen/>
      </w:r>
      <w:r w:rsidR="00A30FB5" w:rsidRPr="475E1523">
        <w:rPr>
          <w:sz w:val="22"/>
          <w:szCs w:val="22"/>
        </w:rPr>
        <w:t xml:space="preserve">site battery storage. These homes are expected to generate 120% of </w:t>
      </w:r>
      <w:r w:rsidR="003327A7" w:rsidRPr="475E1523">
        <w:rPr>
          <w:sz w:val="22"/>
          <w:szCs w:val="22"/>
        </w:rPr>
        <w:t>the</w:t>
      </w:r>
      <w:r w:rsidR="003327A7">
        <w:rPr>
          <w:sz w:val="22"/>
          <w:szCs w:val="22"/>
        </w:rPr>
        <w:t xml:space="preserve">ir </w:t>
      </w:r>
      <w:r w:rsidR="003327A7" w:rsidRPr="475E1523">
        <w:rPr>
          <w:sz w:val="22"/>
          <w:szCs w:val="22"/>
        </w:rPr>
        <w:t>energy</w:t>
      </w:r>
      <w:r w:rsidR="00A30FB5" w:rsidRPr="475E1523">
        <w:rPr>
          <w:sz w:val="22"/>
          <w:szCs w:val="22"/>
        </w:rPr>
        <w:t xml:space="preserve"> need, allowing the supply of additional energy back to the grid.  </w:t>
      </w:r>
    </w:p>
    <w:p w14:paraId="1AA9F116" w14:textId="05BBA84E" w:rsidR="6373FC66" w:rsidRDefault="6373FC66" w:rsidP="008B1717">
      <w:pPr>
        <w:pStyle w:val="ListParagraph"/>
        <w:numPr>
          <w:ilvl w:val="0"/>
          <w:numId w:val="3"/>
        </w:numPr>
        <w:spacing w:after="120" w:line="278" w:lineRule="auto"/>
        <w:ind w:hanging="720"/>
        <w:contextualSpacing w:val="0"/>
        <w:rPr>
          <w:sz w:val="22"/>
          <w:szCs w:val="22"/>
        </w:rPr>
      </w:pPr>
      <w:r w:rsidRPr="17605F98">
        <w:rPr>
          <w:sz w:val="22"/>
          <w:szCs w:val="22"/>
        </w:rPr>
        <w:t>The amount of PV delivered through new development has risen markedly in recent years, driven by tightening Building Regulations and increased emphasis on on‑site renewables through pre‑application engagement and planning determination.</w:t>
      </w:r>
    </w:p>
    <w:p w14:paraId="03BE6D3A" w14:textId="0E77341F" w:rsidR="4B2F5EDE" w:rsidRDefault="4B2F5EDE" w:rsidP="008B1717">
      <w:pPr>
        <w:pStyle w:val="ListParagraph"/>
        <w:numPr>
          <w:ilvl w:val="0"/>
          <w:numId w:val="3"/>
        </w:numPr>
        <w:spacing w:after="120" w:line="278" w:lineRule="auto"/>
        <w:ind w:hanging="720"/>
        <w:contextualSpacing w:val="0"/>
        <w:rPr>
          <w:sz w:val="22"/>
          <w:szCs w:val="22"/>
        </w:rPr>
      </w:pPr>
      <w:r w:rsidRPr="168B5472">
        <w:rPr>
          <w:sz w:val="22"/>
          <w:szCs w:val="22"/>
        </w:rPr>
        <w:t>No planning applications for ASHP retrofits were submitted during the reporting year. Retrofit activity is likely to be under‑reported due to permitted development rights, but the absence of recorded applications highlights a current delivery gap in the existing housing stock.</w:t>
      </w:r>
    </w:p>
    <w:p w14:paraId="5CB2C18D" w14:textId="77777777" w:rsidR="008B3D5A" w:rsidRDefault="008B3D5A" w:rsidP="008B3D5A">
      <w:pPr>
        <w:pStyle w:val="ListParagraph"/>
        <w:rPr>
          <w:sz w:val="22"/>
          <w:szCs w:val="22"/>
        </w:rPr>
      </w:pPr>
    </w:p>
    <w:p w14:paraId="383BB06D" w14:textId="23D7372D" w:rsidR="1B85C46C" w:rsidRPr="00E5037F" w:rsidRDefault="00E5037F" w:rsidP="00E5037F">
      <w:pPr>
        <w:pStyle w:val="Style1"/>
      </w:pPr>
      <w:r w:rsidRPr="00E5037F">
        <w:t xml:space="preserve">Carbon reduction in </w:t>
      </w:r>
      <w:r w:rsidR="616D0454" w:rsidRPr="00E5037F">
        <w:t>Tra</w:t>
      </w:r>
      <w:r w:rsidR="6DD19993" w:rsidRPr="00E5037F">
        <w:t>vel</w:t>
      </w:r>
      <w:r w:rsidR="616D0454" w:rsidRPr="00E5037F">
        <w:t>:</w:t>
      </w:r>
    </w:p>
    <w:p w14:paraId="4C894F83" w14:textId="3E45B7F8" w:rsidR="2F0AB7B9" w:rsidRDefault="2F0AB7B9" w:rsidP="00393501">
      <w:pPr>
        <w:pStyle w:val="ListParagraph"/>
        <w:numPr>
          <w:ilvl w:val="1"/>
          <w:numId w:val="3"/>
        </w:numPr>
        <w:spacing w:after="120" w:line="278" w:lineRule="auto"/>
        <w:ind w:left="720" w:hanging="720"/>
        <w:contextualSpacing w:val="0"/>
        <w:rPr>
          <w:sz w:val="22"/>
          <w:szCs w:val="22"/>
        </w:rPr>
      </w:pPr>
      <w:r w:rsidRPr="77FFA0BD">
        <w:rPr>
          <w:sz w:val="22"/>
          <w:szCs w:val="22"/>
        </w:rPr>
        <w:t>In June 2025, EDC undertook a resident</w:t>
      </w:r>
      <w:r w:rsidR="00817EA7">
        <w:rPr>
          <w:sz w:val="22"/>
          <w:szCs w:val="22"/>
        </w:rPr>
        <w:t>’</w:t>
      </w:r>
      <w:r w:rsidRPr="77FFA0BD">
        <w:rPr>
          <w:sz w:val="22"/>
          <w:szCs w:val="22"/>
        </w:rPr>
        <w:t>s travel survey to supplement the bi-annual travel monitoring completed in 2024, providing</w:t>
      </w:r>
      <w:r w:rsidR="00817EA7">
        <w:rPr>
          <w:sz w:val="22"/>
          <w:szCs w:val="22"/>
        </w:rPr>
        <w:t xml:space="preserve"> a much more detailed</w:t>
      </w:r>
      <w:r w:rsidRPr="77FFA0BD">
        <w:rPr>
          <w:sz w:val="22"/>
          <w:szCs w:val="22"/>
        </w:rPr>
        <w:t xml:space="preserve"> insight into everyday travel behaviour and perceived barriers to sustainable modes.  </w:t>
      </w:r>
    </w:p>
    <w:p w14:paraId="0F22D518" w14:textId="68C7D0C3" w:rsidR="75510DEC" w:rsidRDefault="75510DEC" w:rsidP="00393501">
      <w:pPr>
        <w:pStyle w:val="ListParagraph"/>
        <w:numPr>
          <w:ilvl w:val="1"/>
          <w:numId w:val="3"/>
        </w:numPr>
        <w:spacing w:after="120" w:line="278" w:lineRule="auto"/>
        <w:ind w:left="720" w:hanging="720"/>
        <w:contextualSpacing w:val="0"/>
        <w:rPr>
          <w:sz w:val="22"/>
          <w:szCs w:val="22"/>
        </w:rPr>
      </w:pPr>
      <w:r w:rsidRPr="77FFA0BD">
        <w:rPr>
          <w:sz w:val="22"/>
          <w:szCs w:val="22"/>
        </w:rPr>
        <w:t>Survey results indicate a continued increase in active travel for work and education trips, with around 13% of journeys made by walking or cycling within Ebbsfleet, compared to 10% in the 2024 travel counts and 7% in nearby areas according to the 2021 Census.</w:t>
      </w:r>
    </w:p>
    <w:p w14:paraId="5CB1768A" w14:textId="32637E07" w:rsidR="75510DEC" w:rsidRDefault="75510DEC" w:rsidP="00393501">
      <w:pPr>
        <w:pStyle w:val="ListParagraph"/>
        <w:numPr>
          <w:ilvl w:val="1"/>
          <w:numId w:val="3"/>
        </w:numPr>
        <w:spacing w:after="120" w:line="278" w:lineRule="auto"/>
        <w:ind w:left="720" w:hanging="720"/>
        <w:contextualSpacing w:val="0"/>
        <w:rPr>
          <w:sz w:val="22"/>
          <w:szCs w:val="22"/>
        </w:rPr>
      </w:pPr>
      <w:r w:rsidRPr="77FFA0BD">
        <w:rPr>
          <w:sz w:val="22"/>
          <w:szCs w:val="22"/>
        </w:rPr>
        <w:t>Walking is commonly used for very short trips (under half a mile), while car use rises sharply for journeys over one mile. Respondents cited incomplete cycling networks, lighting gaps and limitations in public transport coverage as key barriers to making more journeys by sustainable modes.</w:t>
      </w:r>
    </w:p>
    <w:p w14:paraId="27698F20" w14:textId="280719C7" w:rsidR="75510DEC" w:rsidRDefault="75510DEC" w:rsidP="00393501">
      <w:pPr>
        <w:pStyle w:val="ListParagraph"/>
        <w:numPr>
          <w:ilvl w:val="1"/>
          <w:numId w:val="3"/>
        </w:numPr>
        <w:spacing w:after="120" w:line="278" w:lineRule="auto"/>
        <w:ind w:left="720" w:hanging="720"/>
        <w:contextualSpacing w:val="0"/>
        <w:rPr>
          <w:sz w:val="22"/>
          <w:szCs w:val="22"/>
        </w:rPr>
      </w:pPr>
      <w:r w:rsidRPr="475E1523">
        <w:rPr>
          <w:sz w:val="22"/>
          <w:szCs w:val="22"/>
        </w:rPr>
        <w:t xml:space="preserve">Despite </w:t>
      </w:r>
      <w:r w:rsidR="3D58ED7A" w:rsidRPr="475E1523">
        <w:rPr>
          <w:sz w:val="22"/>
          <w:szCs w:val="22"/>
        </w:rPr>
        <w:t>peak period</w:t>
      </w:r>
      <w:r w:rsidRPr="475E1523">
        <w:rPr>
          <w:sz w:val="22"/>
          <w:szCs w:val="22"/>
        </w:rPr>
        <w:t xml:space="preserve"> car dominance, survey evidence suggests a strong underlying use of sustainable travel for local journeys, including public transport, indicating progress towards </w:t>
      </w:r>
      <w:r w:rsidR="2F555762" w:rsidRPr="475E1523">
        <w:rPr>
          <w:sz w:val="22"/>
          <w:szCs w:val="22"/>
        </w:rPr>
        <w:t>long-term</w:t>
      </w:r>
      <w:r w:rsidRPr="475E1523">
        <w:rPr>
          <w:sz w:val="22"/>
          <w:szCs w:val="22"/>
        </w:rPr>
        <w:t xml:space="preserve"> </w:t>
      </w:r>
      <w:r w:rsidR="2E0B1831" w:rsidRPr="475E1523">
        <w:rPr>
          <w:sz w:val="22"/>
          <w:szCs w:val="22"/>
        </w:rPr>
        <w:t>mode shift</w:t>
      </w:r>
      <w:r w:rsidRPr="475E1523">
        <w:rPr>
          <w:sz w:val="22"/>
          <w:szCs w:val="22"/>
        </w:rPr>
        <w:t xml:space="preserve"> ambitions even where infrastructure is not yet fully delivered.</w:t>
      </w:r>
    </w:p>
    <w:p w14:paraId="4435F079" w14:textId="2FF73648" w:rsidR="25EDA425" w:rsidRDefault="25EDA425" w:rsidP="00393501">
      <w:pPr>
        <w:pStyle w:val="ListParagraph"/>
        <w:numPr>
          <w:ilvl w:val="1"/>
          <w:numId w:val="3"/>
        </w:numPr>
        <w:spacing w:after="120" w:line="278" w:lineRule="auto"/>
        <w:ind w:left="720" w:hanging="720"/>
        <w:contextualSpacing w:val="0"/>
        <w:rPr>
          <w:sz w:val="22"/>
          <w:szCs w:val="22"/>
        </w:rPr>
      </w:pPr>
      <w:r w:rsidRPr="475E1523">
        <w:rPr>
          <w:sz w:val="22"/>
          <w:szCs w:val="22"/>
        </w:rPr>
        <w:t xml:space="preserve">Parking surveys in 2024 found 6–7% of vehicles to be electric, more than three times the Kent average. </w:t>
      </w:r>
      <w:r w:rsidR="4C5C2205" w:rsidRPr="475E1523">
        <w:rPr>
          <w:sz w:val="22"/>
          <w:szCs w:val="22"/>
        </w:rPr>
        <w:t>The</w:t>
      </w:r>
      <w:r w:rsidRPr="475E1523">
        <w:rPr>
          <w:sz w:val="22"/>
          <w:szCs w:val="22"/>
        </w:rPr>
        <w:t xml:space="preserve"> 2025 residents’ survey suggests higher </w:t>
      </w:r>
      <w:r w:rsidR="00AC5F73" w:rsidRPr="475E1523">
        <w:rPr>
          <w:sz w:val="22"/>
          <w:szCs w:val="22"/>
        </w:rPr>
        <w:t>self-reported</w:t>
      </w:r>
      <w:r w:rsidRPr="475E1523">
        <w:rPr>
          <w:sz w:val="22"/>
          <w:szCs w:val="22"/>
        </w:rPr>
        <w:t xml:space="preserve"> ownership levels </w:t>
      </w:r>
      <w:r w:rsidR="007B235A" w:rsidRPr="475E1523">
        <w:rPr>
          <w:sz w:val="22"/>
          <w:szCs w:val="22"/>
        </w:rPr>
        <w:t>(</w:t>
      </w:r>
      <w:r w:rsidR="007B235A">
        <w:rPr>
          <w:sz w:val="22"/>
          <w:szCs w:val="22"/>
        </w:rPr>
        <w:t>between</w:t>
      </w:r>
      <w:r w:rsidR="002A42FC">
        <w:rPr>
          <w:sz w:val="22"/>
          <w:szCs w:val="22"/>
        </w:rPr>
        <w:t xml:space="preserve"> </w:t>
      </w:r>
      <w:r w:rsidRPr="475E1523">
        <w:rPr>
          <w:sz w:val="22"/>
          <w:szCs w:val="22"/>
        </w:rPr>
        <w:t xml:space="preserve">18–50% </w:t>
      </w:r>
      <w:r w:rsidR="009B325B">
        <w:rPr>
          <w:sz w:val="22"/>
          <w:szCs w:val="22"/>
        </w:rPr>
        <w:t xml:space="preserve">within specific </w:t>
      </w:r>
      <w:r w:rsidRPr="475E1523">
        <w:rPr>
          <w:sz w:val="22"/>
          <w:szCs w:val="22"/>
        </w:rPr>
        <w:t>village</w:t>
      </w:r>
      <w:r w:rsidR="009B325B">
        <w:rPr>
          <w:sz w:val="22"/>
          <w:szCs w:val="22"/>
        </w:rPr>
        <w:t>s</w:t>
      </w:r>
      <w:r w:rsidRPr="475E1523">
        <w:rPr>
          <w:sz w:val="22"/>
          <w:szCs w:val="22"/>
        </w:rPr>
        <w:t xml:space="preserve">; </w:t>
      </w:r>
      <w:r w:rsidR="00625D48" w:rsidRPr="475E1523">
        <w:rPr>
          <w:sz w:val="22"/>
          <w:szCs w:val="22"/>
        </w:rPr>
        <w:t>averag</w:t>
      </w:r>
      <w:r w:rsidR="00625D48">
        <w:rPr>
          <w:sz w:val="22"/>
          <w:szCs w:val="22"/>
        </w:rPr>
        <w:t xml:space="preserve">ing </w:t>
      </w:r>
      <w:r w:rsidR="00625D48" w:rsidRPr="475E1523">
        <w:rPr>
          <w:sz w:val="22"/>
          <w:szCs w:val="22"/>
        </w:rPr>
        <w:t>25</w:t>
      </w:r>
      <w:r w:rsidRPr="475E1523">
        <w:rPr>
          <w:sz w:val="22"/>
          <w:szCs w:val="22"/>
        </w:rPr>
        <w:t>%</w:t>
      </w:r>
      <w:r w:rsidR="009B325B">
        <w:rPr>
          <w:sz w:val="22"/>
          <w:szCs w:val="22"/>
        </w:rPr>
        <w:t xml:space="preserve"> at an Ebbsfleet-wide level</w:t>
      </w:r>
      <w:r w:rsidRPr="475E1523">
        <w:rPr>
          <w:sz w:val="22"/>
          <w:szCs w:val="22"/>
        </w:rPr>
        <w:t>), though results are indicative rather than statistically representative.</w:t>
      </w:r>
    </w:p>
    <w:p w14:paraId="73F1F0F8" w14:textId="142AB0DF" w:rsidR="2C76800D" w:rsidRDefault="2C76800D" w:rsidP="00393501">
      <w:pPr>
        <w:pStyle w:val="ListParagraph"/>
        <w:numPr>
          <w:ilvl w:val="1"/>
          <w:numId w:val="3"/>
        </w:numPr>
        <w:spacing w:after="120" w:line="278" w:lineRule="auto"/>
        <w:ind w:left="720" w:hanging="720"/>
        <w:contextualSpacing w:val="0"/>
        <w:rPr>
          <w:sz w:val="22"/>
          <w:szCs w:val="22"/>
        </w:rPr>
      </w:pPr>
      <w:r w:rsidRPr="77FFA0BD">
        <w:rPr>
          <w:sz w:val="22"/>
          <w:szCs w:val="22"/>
        </w:rPr>
        <w:t>EV ownership is highest in newer neighbourhoods where charging has been installed from the outset, such as Alkerden and Western Cross, and lower in more established areas including Castle Hill and Ebbsfleet Green.</w:t>
      </w:r>
    </w:p>
    <w:p w14:paraId="7AD8C223" w14:textId="2544FB48" w:rsidR="00FB103A" w:rsidRDefault="2588FC53" w:rsidP="00393501">
      <w:pPr>
        <w:pStyle w:val="ListParagraph"/>
        <w:numPr>
          <w:ilvl w:val="1"/>
          <w:numId w:val="3"/>
        </w:numPr>
        <w:spacing w:after="120" w:line="278" w:lineRule="auto"/>
        <w:ind w:left="720" w:hanging="720"/>
        <w:contextualSpacing w:val="0"/>
        <w:rPr>
          <w:sz w:val="22"/>
          <w:szCs w:val="22"/>
        </w:rPr>
      </w:pPr>
      <w:r w:rsidRPr="40CE6600">
        <w:rPr>
          <w:sz w:val="22"/>
          <w:szCs w:val="22"/>
        </w:rPr>
        <w:t xml:space="preserve">All new homes with off‑street parking in Ebbsfleet have been provided with a 7kW domestic charging point since 2020, ahead of national requirements. Work is under way to identify additional communal charging locations to improve provision for residents without private </w:t>
      </w:r>
      <w:r w:rsidRPr="00FB103A">
        <w:rPr>
          <w:sz w:val="22"/>
          <w:szCs w:val="22"/>
        </w:rPr>
        <w:t>driveways.</w:t>
      </w:r>
    </w:p>
    <w:p w14:paraId="22C1CE65" w14:textId="212324AF" w:rsidR="00D70B95" w:rsidRPr="00FB103A" w:rsidRDefault="00625D48" w:rsidP="00393501">
      <w:pPr>
        <w:pStyle w:val="ListParagraph"/>
        <w:numPr>
          <w:ilvl w:val="1"/>
          <w:numId w:val="3"/>
        </w:numPr>
        <w:spacing w:after="120" w:line="278" w:lineRule="auto"/>
        <w:ind w:left="720" w:hanging="720"/>
        <w:contextualSpacing w:val="0"/>
        <w:rPr>
          <w:sz w:val="22"/>
          <w:szCs w:val="22"/>
        </w:rPr>
      </w:pPr>
      <w:r w:rsidRPr="00FB103A">
        <w:rPr>
          <w:sz w:val="22"/>
          <w:szCs w:val="22"/>
        </w:rPr>
        <w:t>Fastrack</w:t>
      </w:r>
      <w:r>
        <w:rPr>
          <w:sz w:val="22"/>
          <w:szCs w:val="22"/>
        </w:rPr>
        <w:t xml:space="preserve"> </w:t>
      </w:r>
      <w:r w:rsidRPr="00FB103A">
        <w:rPr>
          <w:sz w:val="22"/>
          <w:szCs w:val="22"/>
        </w:rPr>
        <w:t xml:space="preserve">recorded </w:t>
      </w:r>
      <w:r>
        <w:rPr>
          <w:sz w:val="22"/>
          <w:szCs w:val="22"/>
        </w:rPr>
        <w:t>sustained</w:t>
      </w:r>
      <w:r w:rsidR="00FB103A" w:rsidRPr="00FB103A">
        <w:rPr>
          <w:sz w:val="22"/>
          <w:szCs w:val="22"/>
        </w:rPr>
        <w:t xml:space="preserve"> </w:t>
      </w:r>
      <w:r w:rsidR="003D1758">
        <w:rPr>
          <w:sz w:val="22"/>
          <w:szCs w:val="22"/>
        </w:rPr>
        <w:t xml:space="preserve">passenger ridership </w:t>
      </w:r>
      <w:r w:rsidR="00FB103A" w:rsidRPr="00FB103A">
        <w:rPr>
          <w:sz w:val="22"/>
          <w:szCs w:val="22"/>
        </w:rPr>
        <w:t>during 2025–26, with significant growth on Route E, which now serves several fast</w:t>
      </w:r>
      <w:r w:rsidR="00FB103A" w:rsidRPr="00FB103A">
        <w:rPr>
          <w:rFonts w:ascii="Cambria Math" w:hAnsi="Cambria Math" w:cs="Cambria Math"/>
          <w:sz w:val="22"/>
          <w:szCs w:val="22"/>
        </w:rPr>
        <w:t>‑</w:t>
      </w:r>
      <w:r w:rsidR="00FB103A" w:rsidRPr="00FB103A">
        <w:rPr>
          <w:sz w:val="22"/>
          <w:szCs w:val="22"/>
        </w:rPr>
        <w:t xml:space="preserve">growing neighbourhoods within Whitecliff. </w:t>
      </w:r>
      <w:r w:rsidR="0096167E" w:rsidRPr="0096167E">
        <w:rPr>
          <w:sz w:val="22"/>
          <w:szCs w:val="22"/>
        </w:rPr>
        <w:t>Demand for the GO</w:t>
      </w:r>
      <w:r w:rsidR="0096167E" w:rsidRPr="0096167E">
        <w:rPr>
          <w:rFonts w:ascii="Cambria Math" w:hAnsi="Cambria Math" w:cs="Cambria Math"/>
          <w:sz w:val="22"/>
          <w:szCs w:val="22"/>
        </w:rPr>
        <w:t>‑</w:t>
      </w:r>
      <w:r w:rsidR="0096167E" w:rsidRPr="0096167E">
        <w:rPr>
          <w:sz w:val="22"/>
          <w:szCs w:val="22"/>
        </w:rPr>
        <w:t>Coach GC1 on</w:t>
      </w:r>
      <w:r w:rsidR="0096167E" w:rsidRPr="0096167E">
        <w:rPr>
          <w:rFonts w:ascii="Cambria Math" w:hAnsi="Cambria Math" w:cs="Cambria Math"/>
          <w:sz w:val="22"/>
          <w:szCs w:val="22"/>
        </w:rPr>
        <w:t>‑</w:t>
      </w:r>
      <w:r w:rsidR="0096167E" w:rsidRPr="0096167E">
        <w:rPr>
          <w:sz w:val="22"/>
          <w:szCs w:val="22"/>
        </w:rPr>
        <w:t>demand service has grown strongly since launch, with passenger trips increasing by 80% over the year. By January 2026 the service was carrying more than 4,000 passengers per month, highlighting growing appetite for flexible and sustainable travel options across Ebbsfleet.</w:t>
      </w:r>
    </w:p>
    <w:p w14:paraId="35B79304" w14:textId="76055500" w:rsidR="6286C8A6" w:rsidRPr="008B3D5A" w:rsidRDefault="00393501" w:rsidP="00D34941">
      <w:pPr>
        <w:pStyle w:val="Style1"/>
      </w:pPr>
      <w:r>
        <w:br/>
        <w:t xml:space="preserve">Carbon reduction in </w:t>
      </w:r>
      <w:r w:rsidR="26427898" w:rsidRPr="168B5472">
        <w:t>Waste</w:t>
      </w:r>
      <w:r>
        <w:t xml:space="preserve"> Management</w:t>
      </w:r>
      <w:r w:rsidR="26427898" w:rsidRPr="168B5472">
        <w:t>:</w:t>
      </w:r>
    </w:p>
    <w:p w14:paraId="090A54A7" w14:textId="18B4A760" w:rsidR="188AAB9C" w:rsidRDefault="188AAB9C" w:rsidP="008B1717">
      <w:pPr>
        <w:pStyle w:val="ListParagraph"/>
        <w:numPr>
          <w:ilvl w:val="1"/>
          <w:numId w:val="3"/>
        </w:numPr>
        <w:spacing w:after="120" w:line="278" w:lineRule="auto"/>
        <w:ind w:left="709" w:hanging="709"/>
        <w:contextualSpacing w:val="0"/>
      </w:pPr>
      <w:r w:rsidRPr="17605F98">
        <w:rPr>
          <w:sz w:val="22"/>
          <w:szCs w:val="22"/>
        </w:rPr>
        <w:t xml:space="preserve">The latest available data indicates that </w:t>
      </w:r>
      <w:r w:rsidR="00B50C80">
        <w:rPr>
          <w:sz w:val="22"/>
          <w:szCs w:val="22"/>
        </w:rPr>
        <w:t xml:space="preserve">only </w:t>
      </w:r>
      <w:r w:rsidRPr="17605F98">
        <w:rPr>
          <w:sz w:val="22"/>
          <w:szCs w:val="22"/>
        </w:rPr>
        <w:t>24% of household waste is recycled in Dartford, compared with 42% in Gravesham. Nationally, the household recycling rate was 44% in 2023</w:t>
      </w:r>
      <w:r w:rsidR="00C277D7">
        <w:rPr>
          <w:sz w:val="22"/>
          <w:szCs w:val="22"/>
        </w:rPr>
        <w:t>, showing opportunity to boost levels of recycling going forwards</w:t>
      </w:r>
      <w:r w:rsidR="00B50C80">
        <w:rPr>
          <w:sz w:val="22"/>
          <w:szCs w:val="22"/>
        </w:rPr>
        <w:t xml:space="preserve">. </w:t>
      </w:r>
    </w:p>
    <w:p w14:paraId="252ACC67" w14:textId="4E30E9F5" w:rsidR="59F28DE7" w:rsidRDefault="59F28DE7" w:rsidP="008B1717">
      <w:pPr>
        <w:pStyle w:val="ListParagraph"/>
        <w:numPr>
          <w:ilvl w:val="1"/>
          <w:numId w:val="3"/>
        </w:numPr>
        <w:spacing w:after="120" w:line="278" w:lineRule="auto"/>
        <w:ind w:left="709" w:hanging="709"/>
        <w:contextualSpacing w:val="0"/>
        <w:rPr>
          <w:sz w:val="22"/>
          <w:szCs w:val="22"/>
        </w:rPr>
      </w:pPr>
      <w:r w:rsidRPr="168B5472">
        <w:rPr>
          <w:sz w:val="22"/>
          <w:szCs w:val="22"/>
        </w:rPr>
        <w:t>During 2025–26 food</w:t>
      </w:r>
      <w:r w:rsidR="00A05DEB">
        <w:rPr>
          <w:sz w:val="22"/>
          <w:szCs w:val="22"/>
        </w:rPr>
        <w:t xml:space="preserve"> </w:t>
      </w:r>
      <w:r w:rsidRPr="168B5472">
        <w:rPr>
          <w:sz w:val="22"/>
          <w:szCs w:val="22"/>
        </w:rPr>
        <w:t>waste and recycling collections were extended to additional properties in Gravesham, contributing to a 21% increase in food‑waste tonnage and a 12% increase in dry mixed recycling across the borough.</w:t>
      </w:r>
    </w:p>
    <w:p w14:paraId="782A1C57" w14:textId="120BC6FF" w:rsidR="00D70B95" w:rsidRPr="00B22542" w:rsidRDefault="188AAB9C" w:rsidP="008B1717">
      <w:pPr>
        <w:pStyle w:val="ListParagraph"/>
        <w:numPr>
          <w:ilvl w:val="1"/>
          <w:numId w:val="3"/>
        </w:numPr>
        <w:spacing w:after="120" w:line="278" w:lineRule="auto"/>
        <w:ind w:left="709" w:hanging="709"/>
        <w:contextualSpacing w:val="0"/>
        <w:rPr>
          <w:sz w:val="22"/>
          <w:szCs w:val="22"/>
        </w:rPr>
      </w:pPr>
      <w:r w:rsidRPr="17605F98">
        <w:rPr>
          <w:sz w:val="22"/>
          <w:szCs w:val="22"/>
        </w:rPr>
        <w:t xml:space="preserve">From April 2025, 100% of Gravesham’s refuse collection vehicles transitioned to Hydrotreated Vegetable Oil (HVO), reducing emissions by up to 90%. In addition, 14% of the light vehicle fleet is electric. These changes directly benefit parts of Ebbsfleet within the Gravesham collection </w:t>
      </w:r>
      <w:r w:rsidR="00B22542" w:rsidRPr="17605F98">
        <w:rPr>
          <w:sz w:val="22"/>
          <w:szCs w:val="22"/>
        </w:rPr>
        <w:t>area.</w:t>
      </w:r>
      <w:r w:rsidR="00B22542" w:rsidRPr="00B22542">
        <w:rPr>
          <w:sz w:val="22"/>
          <w:szCs w:val="22"/>
        </w:rPr>
        <w:t xml:space="preserve"> Dartford</w:t>
      </w:r>
      <w:r w:rsidR="1EEEE336" w:rsidRPr="00B22542">
        <w:rPr>
          <w:sz w:val="22"/>
          <w:szCs w:val="22"/>
        </w:rPr>
        <w:t xml:space="preserve"> </w:t>
      </w:r>
      <w:r w:rsidR="00306EC1" w:rsidRPr="00B22542">
        <w:rPr>
          <w:sz w:val="22"/>
          <w:szCs w:val="22"/>
        </w:rPr>
        <w:t>integrate</w:t>
      </w:r>
      <w:r w:rsidR="00040621">
        <w:rPr>
          <w:sz w:val="22"/>
          <w:szCs w:val="22"/>
        </w:rPr>
        <w:t>d</w:t>
      </w:r>
      <w:r w:rsidR="00306EC1" w:rsidRPr="00B22542">
        <w:rPr>
          <w:sz w:val="22"/>
          <w:szCs w:val="22"/>
        </w:rPr>
        <w:t xml:space="preserve"> glass into mixed recycling in March 2025</w:t>
      </w:r>
      <w:r w:rsidR="00306EC1">
        <w:rPr>
          <w:sz w:val="22"/>
          <w:szCs w:val="22"/>
        </w:rPr>
        <w:t xml:space="preserve"> </w:t>
      </w:r>
      <w:r w:rsidR="000133E6">
        <w:rPr>
          <w:sz w:val="22"/>
          <w:szCs w:val="22"/>
        </w:rPr>
        <w:t xml:space="preserve">and </w:t>
      </w:r>
      <w:r w:rsidR="1EEEE336" w:rsidRPr="00B22542">
        <w:rPr>
          <w:sz w:val="22"/>
          <w:szCs w:val="22"/>
        </w:rPr>
        <w:t xml:space="preserve">is aligned with national </w:t>
      </w:r>
      <w:r w:rsidR="000133E6">
        <w:rPr>
          <w:sz w:val="22"/>
          <w:szCs w:val="22"/>
        </w:rPr>
        <w:t>‘</w:t>
      </w:r>
      <w:r w:rsidR="1EEEE336" w:rsidRPr="00B22542">
        <w:rPr>
          <w:sz w:val="22"/>
          <w:szCs w:val="22"/>
        </w:rPr>
        <w:t>Simpler Recycling</w:t>
      </w:r>
      <w:r w:rsidR="000133E6">
        <w:rPr>
          <w:sz w:val="22"/>
          <w:szCs w:val="22"/>
        </w:rPr>
        <w:t>’</w:t>
      </w:r>
      <w:r w:rsidR="1EEEE336" w:rsidRPr="00B22542">
        <w:rPr>
          <w:sz w:val="22"/>
          <w:szCs w:val="22"/>
        </w:rPr>
        <w:t xml:space="preserve"> </w:t>
      </w:r>
      <w:r w:rsidR="00B22542" w:rsidRPr="00B22542">
        <w:rPr>
          <w:sz w:val="22"/>
          <w:szCs w:val="22"/>
        </w:rPr>
        <w:t>requirements</w:t>
      </w:r>
      <w:r w:rsidR="00B22542">
        <w:rPr>
          <w:sz w:val="22"/>
          <w:szCs w:val="22"/>
        </w:rPr>
        <w:t xml:space="preserve"> and</w:t>
      </w:r>
      <w:r w:rsidR="1EEEE336" w:rsidRPr="00B22542">
        <w:rPr>
          <w:sz w:val="22"/>
          <w:szCs w:val="22"/>
        </w:rPr>
        <w:t xml:space="preserve"> is exploring options such as using HVO to reduce emissions from refuse collection </w:t>
      </w:r>
      <w:r w:rsidR="00B22542" w:rsidRPr="00B22542">
        <w:rPr>
          <w:sz w:val="22"/>
          <w:szCs w:val="22"/>
        </w:rPr>
        <w:t>vehicles</w:t>
      </w:r>
      <w:r w:rsidR="00B22542">
        <w:rPr>
          <w:sz w:val="22"/>
          <w:szCs w:val="22"/>
        </w:rPr>
        <w:t xml:space="preserve"> but</w:t>
      </w:r>
      <w:r w:rsidR="00297EB3">
        <w:rPr>
          <w:sz w:val="22"/>
          <w:szCs w:val="22"/>
        </w:rPr>
        <w:t xml:space="preserve"> has significant opportunities to grow waste and recyc</w:t>
      </w:r>
      <w:r w:rsidR="00DB0DF7">
        <w:rPr>
          <w:sz w:val="22"/>
          <w:szCs w:val="22"/>
        </w:rPr>
        <w:t>l</w:t>
      </w:r>
      <w:r w:rsidR="00297EB3">
        <w:rPr>
          <w:sz w:val="22"/>
          <w:szCs w:val="22"/>
        </w:rPr>
        <w:t xml:space="preserve">ing performance </w:t>
      </w:r>
      <w:r w:rsidR="00DB0DF7">
        <w:rPr>
          <w:sz w:val="22"/>
          <w:szCs w:val="22"/>
        </w:rPr>
        <w:t>in the future.</w:t>
      </w:r>
    </w:p>
    <w:p w14:paraId="19247529" w14:textId="76AD9197" w:rsidR="768D6398" w:rsidRPr="008B3D5A" w:rsidRDefault="00393501" w:rsidP="00B22542">
      <w:pPr>
        <w:pStyle w:val="Style1"/>
      </w:pPr>
      <w:r>
        <w:br/>
      </w:r>
      <w:r w:rsidR="0C6C5F48" w:rsidRPr="168B5472">
        <w:t>Land-use and c</w:t>
      </w:r>
      <w:r w:rsidR="05F190EA" w:rsidRPr="168B5472">
        <w:t xml:space="preserve">arbon </w:t>
      </w:r>
      <w:r w:rsidR="0C6C5F48" w:rsidRPr="168B5472">
        <w:t>s</w:t>
      </w:r>
      <w:r w:rsidR="05F190EA" w:rsidRPr="168B5472">
        <w:t>equestration:</w:t>
      </w:r>
    </w:p>
    <w:p w14:paraId="19348D32" w14:textId="5F906182" w:rsidR="02F220F1" w:rsidRDefault="02F220F1" w:rsidP="168B5472">
      <w:pPr>
        <w:pStyle w:val="ListParagraph"/>
        <w:numPr>
          <w:ilvl w:val="1"/>
          <w:numId w:val="3"/>
        </w:numPr>
        <w:ind w:left="709" w:hanging="709"/>
        <w:rPr>
          <w:sz w:val="22"/>
          <w:szCs w:val="22"/>
        </w:rPr>
      </w:pPr>
      <w:r w:rsidRPr="17605F98">
        <w:rPr>
          <w:sz w:val="22"/>
          <w:szCs w:val="22"/>
        </w:rPr>
        <w:t xml:space="preserve">The </w:t>
      </w:r>
      <w:proofErr w:type="spellStart"/>
      <w:r w:rsidRPr="17605F98">
        <w:rPr>
          <w:sz w:val="22"/>
          <w:szCs w:val="22"/>
        </w:rPr>
        <w:t>GreenMap</w:t>
      </w:r>
      <w:proofErr w:type="spellEnd"/>
      <w:r w:rsidRPr="17605F98">
        <w:rPr>
          <w:sz w:val="22"/>
          <w:szCs w:val="22"/>
        </w:rPr>
        <w:t xml:space="preserve"> provides a digital record of the quantity and quality of green infrastructure across Ebbsfleet,</w:t>
      </w:r>
      <w:r w:rsidR="6A35A248" w:rsidRPr="17605F98">
        <w:rPr>
          <w:sz w:val="22"/>
          <w:szCs w:val="22"/>
        </w:rPr>
        <w:t xml:space="preserve"> supported by targeted ecological studies such as the River Ebbsfleet assessment, </w:t>
      </w:r>
      <w:r w:rsidRPr="17605F98">
        <w:rPr>
          <w:sz w:val="22"/>
          <w:szCs w:val="22"/>
        </w:rPr>
        <w:t xml:space="preserve">including habitats and trees planted through planning permissions and community planting. During the 2025–26 reporting year, a further 344 trees were added to the </w:t>
      </w:r>
      <w:proofErr w:type="spellStart"/>
      <w:r w:rsidRPr="17605F98">
        <w:rPr>
          <w:sz w:val="22"/>
          <w:szCs w:val="22"/>
        </w:rPr>
        <w:t>GreenMap</w:t>
      </w:r>
      <w:proofErr w:type="spellEnd"/>
      <w:r w:rsidRPr="17605F98">
        <w:rPr>
          <w:sz w:val="22"/>
          <w:szCs w:val="22"/>
        </w:rPr>
        <w:t xml:space="preserve">, bringing the total to 4,338 mapped trees, alongside improved habitat data and expanded wildlife mapping. As habitat data from completed villages continues to be added, the </w:t>
      </w:r>
      <w:proofErr w:type="spellStart"/>
      <w:r w:rsidRPr="17605F98">
        <w:rPr>
          <w:sz w:val="22"/>
          <w:szCs w:val="22"/>
        </w:rPr>
        <w:t>GreenMap</w:t>
      </w:r>
      <w:proofErr w:type="spellEnd"/>
      <w:r w:rsidRPr="17605F98">
        <w:rPr>
          <w:sz w:val="22"/>
          <w:szCs w:val="22"/>
        </w:rPr>
        <w:t xml:space="preserve"> will provide an increasingly accurate evidence base to support future annual monitoring and carbon sequestration modelling.</w:t>
      </w:r>
    </w:p>
    <w:p w14:paraId="3705302B" w14:textId="5799DBA9" w:rsidR="00203F90" w:rsidRDefault="113448AC" w:rsidP="17605F98">
      <w:pPr>
        <w:pStyle w:val="ListParagraph"/>
        <w:numPr>
          <w:ilvl w:val="1"/>
          <w:numId w:val="3"/>
        </w:numPr>
        <w:ind w:left="709" w:hanging="709"/>
        <w:rPr>
          <w:sz w:val="22"/>
          <w:szCs w:val="22"/>
        </w:rPr>
      </w:pPr>
      <w:r w:rsidRPr="17605F98">
        <w:rPr>
          <w:sz w:val="22"/>
          <w:szCs w:val="22"/>
        </w:rPr>
        <w:t xml:space="preserve">Despite more than 40% of Ebbsfleet’s land area comprising open green space, the contribution of carbon sequestration to overall emissions reduction </w:t>
      </w:r>
      <w:r w:rsidR="0055608A">
        <w:rPr>
          <w:sz w:val="22"/>
          <w:szCs w:val="22"/>
        </w:rPr>
        <w:t>will only be</w:t>
      </w:r>
      <w:r w:rsidRPr="17605F98">
        <w:rPr>
          <w:sz w:val="22"/>
          <w:szCs w:val="22"/>
        </w:rPr>
        <w:t xml:space="preserve"> limited. However, green infrastructure delivers wider climate‑adaptation, biodiversity and wellbeing benefits, and improved data from the </w:t>
      </w:r>
      <w:proofErr w:type="spellStart"/>
      <w:r w:rsidRPr="17605F98">
        <w:rPr>
          <w:sz w:val="22"/>
          <w:szCs w:val="22"/>
        </w:rPr>
        <w:t>GreenMap</w:t>
      </w:r>
      <w:proofErr w:type="spellEnd"/>
      <w:r w:rsidRPr="17605F98">
        <w:rPr>
          <w:sz w:val="22"/>
          <w:szCs w:val="22"/>
        </w:rPr>
        <w:t xml:space="preserve"> will strengthen future monitoring.</w:t>
      </w:r>
    </w:p>
    <w:p w14:paraId="6E9778E8" w14:textId="0A3EC1C4" w:rsidR="17605F98" w:rsidRDefault="17605F98" w:rsidP="17605F98">
      <w:pPr>
        <w:pStyle w:val="ListParagraph"/>
        <w:ind w:left="709" w:hanging="709"/>
        <w:rPr>
          <w:sz w:val="22"/>
          <w:szCs w:val="22"/>
        </w:rPr>
      </w:pPr>
    </w:p>
    <w:p w14:paraId="67185E35" w14:textId="01EE0ED3" w:rsidR="2142B134" w:rsidRPr="00B101A7" w:rsidRDefault="000701C9" w:rsidP="17605F98">
      <w:pPr>
        <w:pStyle w:val="Heading2"/>
      </w:pPr>
      <w:r>
        <w:t xml:space="preserve">Action Plan progress review </w:t>
      </w:r>
    </w:p>
    <w:p w14:paraId="428687F3" w14:textId="3DCF3214" w:rsidR="2142B134" w:rsidRDefault="2142B134" w:rsidP="7D818169">
      <w:pPr>
        <w:rPr>
          <w:rFonts w:ascii="Aptos" w:eastAsia="Aptos" w:hAnsi="Aptos" w:cs="Aptos"/>
          <w:color w:val="000000" w:themeColor="text1"/>
          <w:sz w:val="22"/>
          <w:szCs w:val="22"/>
        </w:rPr>
      </w:pPr>
      <w:r w:rsidRPr="7D818169">
        <w:rPr>
          <w:rFonts w:ascii="Aptos" w:eastAsia="Aptos" w:hAnsi="Aptos" w:cs="Aptos"/>
          <w:color w:val="000000" w:themeColor="text1"/>
          <w:sz w:val="22"/>
          <w:szCs w:val="22"/>
        </w:rPr>
        <w:t xml:space="preserve">EDC </w:t>
      </w:r>
      <w:r w:rsidR="00E80481">
        <w:rPr>
          <w:rFonts w:ascii="Aptos" w:eastAsia="Aptos" w:hAnsi="Aptos" w:cs="Aptos"/>
          <w:color w:val="000000" w:themeColor="text1"/>
          <w:sz w:val="22"/>
          <w:szCs w:val="22"/>
        </w:rPr>
        <w:t xml:space="preserve">is </w:t>
      </w:r>
      <w:r w:rsidR="00043847">
        <w:rPr>
          <w:rFonts w:ascii="Aptos" w:eastAsia="Aptos" w:hAnsi="Aptos" w:cs="Aptos"/>
          <w:color w:val="000000" w:themeColor="text1"/>
          <w:sz w:val="22"/>
          <w:szCs w:val="22"/>
        </w:rPr>
        <w:t>aiming</w:t>
      </w:r>
      <w:r w:rsidRPr="7D818169">
        <w:rPr>
          <w:rFonts w:ascii="Aptos" w:eastAsia="Aptos" w:hAnsi="Aptos" w:cs="Aptos"/>
          <w:color w:val="000000" w:themeColor="text1"/>
          <w:sz w:val="22"/>
          <w:szCs w:val="22"/>
        </w:rPr>
        <w:t xml:space="preserve"> to </w:t>
      </w:r>
      <w:r w:rsidR="00E80481">
        <w:rPr>
          <w:rFonts w:ascii="Aptos" w:eastAsia="Aptos" w:hAnsi="Aptos" w:cs="Aptos"/>
          <w:color w:val="000000" w:themeColor="text1"/>
          <w:sz w:val="22"/>
          <w:szCs w:val="22"/>
        </w:rPr>
        <w:t>deliver</w:t>
      </w:r>
      <w:r w:rsidRPr="7D818169">
        <w:rPr>
          <w:rFonts w:ascii="Aptos" w:eastAsia="Aptos" w:hAnsi="Aptos" w:cs="Aptos"/>
          <w:color w:val="000000" w:themeColor="text1"/>
          <w:sz w:val="22"/>
          <w:szCs w:val="22"/>
        </w:rPr>
        <w:t xml:space="preserve"> Ebbsfleet </w:t>
      </w:r>
      <w:r w:rsidR="00E80481">
        <w:rPr>
          <w:rFonts w:ascii="Aptos" w:eastAsia="Aptos" w:hAnsi="Aptos" w:cs="Aptos"/>
          <w:color w:val="000000" w:themeColor="text1"/>
          <w:sz w:val="22"/>
          <w:szCs w:val="22"/>
        </w:rPr>
        <w:t xml:space="preserve">as </w:t>
      </w:r>
      <w:r w:rsidR="00043847">
        <w:rPr>
          <w:rFonts w:ascii="Aptos" w:eastAsia="Aptos" w:hAnsi="Aptos" w:cs="Aptos"/>
          <w:color w:val="000000" w:themeColor="text1"/>
          <w:sz w:val="22"/>
          <w:szCs w:val="22"/>
        </w:rPr>
        <w:t>operationally</w:t>
      </w:r>
      <w:r w:rsidRPr="7D818169">
        <w:rPr>
          <w:rFonts w:ascii="Aptos" w:eastAsia="Aptos" w:hAnsi="Aptos" w:cs="Aptos"/>
          <w:color w:val="000000" w:themeColor="text1"/>
          <w:sz w:val="22"/>
          <w:szCs w:val="22"/>
        </w:rPr>
        <w:t xml:space="preserve"> </w:t>
      </w:r>
      <w:r w:rsidR="00B959FD" w:rsidRPr="7D818169">
        <w:rPr>
          <w:rFonts w:ascii="Aptos" w:eastAsia="Aptos" w:hAnsi="Aptos" w:cs="Aptos"/>
          <w:color w:val="000000" w:themeColor="text1"/>
          <w:sz w:val="22"/>
          <w:szCs w:val="22"/>
        </w:rPr>
        <w:t xml:space="preserve">carbon </w:t>
      </w:r>
      <w:r w:rsidRPr="7D818169">
        <w:rPr>
          <w:rFonts w:ascii="Aptos" w:eastAsia="Aptos" w:hAnsi="Aptos" w:cs="Aptos"/>
          <w:color w:val="000000" w:themeColor="text1"/>
          <w:sz w:val="22"/>
          <w:szCs w:val="22"/>
        </w:rPr>
        <w:t xml:space="preserve">net-zero </w:t>
      </w:r>
      <w:r w:rsidR="00B959FD" w:rsidRPr="7D818169">
        <w:rPr>
          <w:rFonts w:ascii="Aptos" w:eastAsia="Aptos" w:hAnsi="Aptos" w:cs="Aptos"/>
          <w:color w:val="000000" w:themeColor="text1"/>
          <w:sz w:val="22"/>
          <w:szCs w:val="22"/>
        </w:rPr>
        <w:t xml:space="preserve">upon </w:t>
      </w:r>
      <w:r w:rsidR="00DF72DD" w:rsidRPr="7D818169">
        <w:rPr>
          <w:rFonts w:ascii="Aptos" w:eastAsia="Aptos" w:hAnsi="Aptos" w:cs="Aptos"/>
          <w:color w:val="000000" w:themeColor="text1"/>
          <w:sz w:val="22"/>
          <w:szCs w:val="22"/>
        </w:rPr>
        <w:t>compl</w:t>
      </w:r>
      <w:r w:rsidR="00C361BD" w:rsidRPr="7D818169">
        <w:rPr>
          <w:rFonts w:ascii="Aptos" w:eastAsia="Aptos" w:hAnsi="Aptos" w:cs="Aptos"/>
          <w:color w:val="000000" w:themeColor="text1"/>
          <w:sz w:val="22"/>
          <w:szCs w:val="22"/>
        </w:rPr>
        <w:t>e</w:t>
      </w:r>
      <w:r w:rsidR="00DF72DD" w:rsidRPr="7D818169">
        <w:rPr>
          <w:rFonts w:ascii="Aptos" w:eastAsia="Aptos" w:hAnsi="Aptos" w:cs="Aptos"/>
          <w:color w:val="000000" w:themeColor="text1"/>
          <w:sz w:val="22"/>
          <w:szCs w:val="22"/>
        </w:rPr>
        <w:t>tion</w:t>
      </w:r>
      <w:r w:rsidR="24D56FCD" w:rsidRPr="7D818169">
        <w:rPr>
          <w:rFonts w:ascii="Aptos" w:eastAsia="Aptos" w:hAnsi="Aptos" w:cs="Aptos"/>
          <w:color w:val="000000" w:themeColor="text1"/>
          <w:sz w:val="22"/>
          <w:szCs w:val="22"/>
        </w:rPr>
        <w:t xml:space="preserve">, </w:t>
      </w:r>
      <w:r w:rsidR="00602AEB">
        <w:rPr>
          <w:rFonts w:ascii="Aptos" w:eastAsia="Aptos" w:hAnsi="Aptos" w:cs="Aptos"/>
          <w:color w:val="000000" w:themeColor="text1"/>
          <w:sz w:val="22"/>
          <w:szCs w:val="22"/>
        </w:rPr>
        <w:t>by reducing operational</w:t>
      </w:r>
      <w:r w:rsidR="7EEC5980" w:rsidRPr="7D818169">
        <w:rPr>
          <w:rFonts w:ascii="Aptos" w:eastAsia="Aptos" w:hAnsi="Aptos" w:cs="Aptos"/>
          <w:color w:val="000000" w:themeColor="text1"/>
          <w:sz w:val="22"/>
          <w:szCs w:val="22"/>
        </w:rPr>
        <w:t xml:space="preserve"> per capita emissions</w:t>
      </w:r>
      <w:r w:rsidRPr="7D818169">
        <w:rPr>
          <w:rFonts w:ascii="Aptos" w:eastAsia="Aptos" w:hAnsi="Aptos" w:cs="Aptos"/>
          <w:color w:val="000000" w:themeColor="text1"/>
          <w:sz w:val="22"/>
          <w:szCs w:val="22"/>
        </w:rPr>
        <w:t xml:space="preserve"> </w:t>
      </w:r>
      <w:r w:rsidR="00602AEB">
        <w:rPr>
          <w:rFonts w:ascii="Aptos" w:eastAsia="Aptos" w:hAnsi="Aptos" w:cs="Aptos"/>
          <w:color w:val="000000" w:themeColor="text1"/>
          <w:sz w:val="22"/>
          <w:szCs w:val="22"/>
        </w:rPr>
        <w:t xml:space="preserve">by 90% when </w:t>
      </w:r>
      <w:r w:rsidRPr="7D818169">
        <w:rPr>
          <w:rFonts w:ascii="Aptos" w:eastAsia="Aptos" w:hAnsi="Aptos" w:cs="Aptos"/>
          <w:color w:val="000000" w:themeColor="text1"/>
          <w:sz w:val="22"/>
          <w:szCs w:val="22"/>
        </w:rPr>
        <w:t xml:space="preserve">compared to local levels reported in 2020. </w:t>
      </w:r>
    </w:p>
    <w:p w14:paraId="77B504BA" w14:textId="2B178405" w:rsidR="2142B134" w:rsidRDefault="372615CB" w:rsidP="7D818169">
      <w:pPr>
        <w:rPr>
          <w:rFonts w:ascii="Aptos" w:eastAsia="Aptos" w:hAnsi="Aptos" w:cs="Aptos"/>
          <w:color w:val="000000" w:themeColor="text1"/>
          <w:sz w:val="22"/>
          <w:szCs w:val="22"/>
        </w:rPr>
      </w:pPr>
      <w:r w:rsidRPr="7D818169">
        <w:rPr>
          <w:rFonts w:ascii="Aptos" w:eastAsia="Aptos" w:hAnsi="Aptos" w:cs="Aptos"/>
          <w:color w:val="000000" w:themeColor="text1"/>
          <w:sz w:val="22"/>
          <w:szCs w:val="22"/>
        </w:rPr>
        <w:t xml:space="preserve">To support delivery of this ambition, </w:t>
      </w:r>
      <w:r w:rsidR="007018ED">
        <w:rPr>
          <w:rFonts w:ascii="Aptos" w:eastAsia="Aptos" w:hAnsi="Aptos" w:cs="Aptos"/>
          <w:color w:val="000000" w:themeColor="text1"/>
          <w:sz w:val="22"/>
          <w:szCs w:val="22"/>
        </w:rPr>
        <w:t>EDC</w:t>
      </w:r>
      <w:r w:rsidR="2142B134" w:rsidRPr="7D818169">
        <w:rPr>
          <w:rFonts w:ascii="Aptos" w:eastAsia="Aptos" w:hAnsi="Aptos" w:cs="Aptos"/>
          <w:color w:val="000000" w:themeColor="text1"/>
          <w:sz w:val="22"/>
          <w:szCs w:val="22"/>
        </w:rPr>
        <w:t xml:space="preserve"> developed a comprehensive carbon model for the entire </w:t>
      </w:r>
      <w:r w:rsidR="00AB0021" w:rsidRPr="7D818169">
        <w:rPr>
          <w:rFonts w:ascii="Aptos" w:eastAsia="Aptos" w:hAnsi="Aptos" w:cs="Aptos"/>
          <w:color w:val="000000" w:themeColor="text1"/>
          <w:sz w:val="22"/>
          <w:szCs w:val="22"/>
        </w:rPr>
        <w:t>Ebbsfleet</w:t>
      </w:r>
      <w:r w:rsidR="219C2DDA" w:rsidRPr="7D818169">
        <w:rPr>
          <w:rFonts w:ascii="Aptos" w:eastAsia="Aptos" w:hAnsi="Aptos" w:cs="Aptos"/>
          <w:color w:val="000000" w:themeColor="text1"/>
          <w:sz w:val="22"/>
          <w:szCs w:val="22"/>
        </w:rPr>
        <w:t xml:space="preserve"> urban development</w:t>
      </w:r>
      <w:r w:rsidR="00AB0021" w:rsidRPr="7D818169">
        <w:rPr>
          <w:rFonts w:ascii="Aptos" w:eastAsia="Aptos" w:hAnsi="Aptos" w:cs="Aptos"/>
          <w:color w:val="000000" w:themeColor="text1"/>
          <w:sz w:val="22"/>
          <w:szCs w:val="22"/>
        </w:rPr>
        <w:t xml:space="preserve"> </w:t>
      </w:r>
      <w:r w:rsidR="2142B134" w:rsidRPr="7D818169">
        <w:rPr>
          <w:rFonts w:ascii="Aptos" w:eastAsia="Aptos" w:hAnsi="Aptos" w:cs="Aptos"/>
          <w:color w:val="000000" w:themeColor="text1"/>
          <w:sz w:val="22"/>
          <w:szCs w:val="22"/>
        </w:rPr>
        <w:t>area</w:t>
      </w:r>
      <w:r w:rsidR="7A13F20E" w:rsidRPr="7D818169">
        <w:rPr>
          <w:rFonts w:ascii="Aptos" w:eastAsia="Aptos" w:hAnsi="Aptos" w:cs="Aptos"/>
          <w:color w:val="000000" w:themeColor="text1"/>
          <w:sz w:val="22"/>
          <w:szCs w:val="22"/>
        </w:rPr>
        <w:t>.</w:t>
      </w:r>
      <w:r w:rsidR="2142B134" w:rsidRPr="7D818169">
        <w:rPr>
          <w:rFonts w:ascii="Aptos" w:eastAsia="Aptos" w:hAnsi="Aptos" w:cs="Aptos"/>
          <w:color w:val="000000" w:themeColor="text1"/>
          <w:sz w:val="22"/>
          <w:szCs w:val="22"/>
        </w:rPr>
        <w:t xml:space="preserve"> Th</w:t>
      </w:r>
      <w:r w:rsidR="359E9189" w:rsidRPr="7D818169">
        <w:rPr>
          <w:rFonts w:ascii="Aptos" w:eastAsia="Aptos" w:hAnsi="Aptos" w:cs="Aptos"/>
          <w:color w:val="000000" w:themeColor="text1"/>
          <w:sz w:val="22"/>
          <w:szCs w:val="22"/>
        </w:rPr>
        <w:t xml:space="preserve">e </w:t>
      </w:r>
      <w:r w:rsidR="2142B134" w:rsidRPr="7D818169">
        <w:rPr>
          <w:rFonts w:ascii="Aptos" w:eastAsia="Aptos" w:hAnsi="Aptos" w:cs="Aptos"/>
          <w:color w:val="000000" w:themeColor="text1"/>
          <w:sz w:val="22"/>
          <w:szCs w:val="22"/>
        </w:rPr>
        <w:t xml:space="preserve">model </w:t>
      </w:r>
      <w:r w:rsidR="3B30A935" w:rsidRPr="7D818169">
        <w:rPr>
          <w:rFonts w:ascii="Aptos" w:eastAsia="Aptos" w:hAnsi="Aptos" w:cs="Aptos"/>
          <w:color w:val="000000" w:themeColor="text1"/>
          <w:sz w:val="22"/>
          <w:szCs w:val="22"/>
        </w:rPr>
        <w:t>consider</w:t>
      </w:r>
      <w:r w:rsidR="002037D6" w:rsidRPr="7D818169">
        <w:rPr>
          <w:rFonts w:ascii="Aptos" w:eastAsia="Aptos" w:hAnsi="Aptos" w:cs="Aptos"/>
          <w:color w:val="000000" w:themeColor="text1"/>
          <w:sz w:val="22"/>
          <w:szCs w:val="22"/>
        </w:rPr>
        <w:t>s four key</w:t>
      </w:r>
      <w:r w:rsidR="008C0824" w:rsidRPr="7D818169">
        <w:rPr>
          <w:rFonts w:ascii="Aptos" w:eastAsia="Aptos" w:hAnsi="Aptos" w:cs="Aptos"/>
          <w:color w:val="000000" w:themeColor="text1"/>
          <w:sz w:val="22"/>
          <w:szCs w:val="22"/>
        </w:rPr>
        <w:t xml:space="preserve"> carbon emission </w:t>
      </w:r>
      <w:r w:rsidR="002037D6" w:rsidRPr="7D818169">
        <w:rPr>
          <w:rFonts w:ascii="Aptos" w:eastAsia="Aptos" w:hAnsi="Aptos" w:cs="Aptos"/>
          <w:color w:val="000000" w:themeColor="text1"/>
          <w:sz w:val="22"/>
          <w:szCs w:val="22"/>
        </w:rPr>
        <w:t>area</w:t>
      </w:r>
      <w:r w:rsidR="6EB5D4D0" w:rsidRPr="7D818169">
        <w:rPr>
          <w:rFonts w:ascii="Aptos" w:eastAsia="Aptos" w:hAnsi="Aptos" w:cs="Aptos"/>
          <w:color w:val="000000" w:themeColor="text1"/>
          <w:sz w:val="22"/>
          <w:szCs w:val="22"/>
        </w:rPr>
        <w:t>s:</w:t>
      </w:r>
    </w:p>
    <w:p w14:paraId="0656475B" w14:textId="310805FA" w:rsidR="2142B134" w:rsidRDefault="002037D6" w:rsidP="00D34941">
      <w:pPr>
        <w:ind w:left="567" w:hanging="567"/>
        <w:rPr>
          <w:rFonts w:ascii="Aptos" w:eastAsia="Aptos" w:hAnsi="Aptos" w:cs="Aptos"/>
          <w:color w:val="000000" w:themeColor="text1"/>
          <w:sz w:val="22"/>
          <w:szCs w:val="22"/>
        </w:rPr>
      </w:pPr>
      <w:r w:rsidRPr="7D818169">
        <w:rPr>
          <w:rFonts w:ascii="Aptos" w:eastAsia="Aptos" w:hAnsi="Aptos" w:cs="Aptos"/>
          <w:color w:val="000000" w:themeColor="text1"/>
          <w:sz w:val="22"/>
          <w:szCs w:val="22"/>
        </w:rPr>
        <w:t xml:space="preserve">1) </w:t>
      </w:r>
      <w:r w:rsidR="00D34941">
        <w:rPr>
          <w:rFonts w:ascii="Aptos" w:eastAsia="Aptos" w:hAnsi="Aptos" w:cs="Aptos"/>
          <w:color w:val="000000" w:themeColor="text1"/>
          <w:sz w:val="22"/>
          <w:szCs w:val="22"/>
        </w:rPr>
        <w:tab/>
      </w:r>
      <w:r w:rsidR="00464459" w:rsidRPr="7D818169">
        <w:rPr>
          <w:rFonts w:ascii="Aptos" w:eastAsia="Aptos" w:hAnsi="Aptos" w:cs="Aptos"/>
          <w:b/>
          <w:bCs/>
          <w:color w:val="000000" w:themeColor="text1"/>
          <w:sz w:val="22"/>
          <w:szCs w:val="22"/>
        </w:rPr>
        <w:t>B</w:t>
      </w:r>
      <w:r w:rsidR="2142B134" w:rsidRPr="7D818169">
        <w:rPr>
          <w:rFonts w:ascii="Aptos" w:eastAsia="Aptos" w:hAnsi="Aptos" w:cs="Aptos"/>
          <w:b/>
          <w:bCs/>
          <w:color w:val="000000" w:themeColor="text1"/>
          <w:sz w:val="22"/>
          <w:szCs w:val="22"/>
        </w:rPr>
        <w:t>uilding</w:t>
      </w:r>
      <w:r w:rsidRPr="7D818169">
        <w:rPr>
          <w:rFonts w:ascii="Aptos" w:eastAsia="Aptos" w:hAnsi="Aptos" w:cs="Aptos"/>
          <w:b/>
          <w:bCs/>
          <w:color w:val="000000" w:themeColor="text1"/>
          <w:sz w:val="22"/>
          <w:szCs w:val="22"/>
        </w:rPr>
        <w:t>s</w:t>
      </w:r>
      <w:r w:rsidR="00464459" w:rsidRPr="7D818169">
        <w:rPr>
          <w:rFonts w:ascii="Aptos" w:eastAsia="Aptos" w:hAnsi="Aptos" w:cs="Aptos"/>
          <w:color w:val="000000" w:themeColor="text1"/>
          <w:sz w:val="22"/>
          <w:szCs w:val="22"/>
        </w:rPr>
        <w:t xml:space="preserve"> constructed within the Ebbsfleet urban development area</w:t>
      </w:r>
      <w:r w:rsidR="55BA1CBD" w:rsidRPr="7D818169">
        <w:rPr>
          <w:rFonts w:ascii="Aptos" w:eastAsia="Aptos" w:hAnsi="Aptos" w:cs="Aptos"/>
          <w:color w:val="000000" w:themeColor="text1"/>
          <w:sz w:val="22"/>
          <w:szCs w:val="22"/>
        </w:rPr>
        <w:t>;</w:t>
      </w:r>
      <w:r w:rsidR="2142B134" w:rsidRPr="7D818169">
        <w:rPr>
          <w:rFonts w:ascii="Aptos" w:eastAsia="Aptos" w:hAnsi="Aptos" w:cs="Aptos"/>
          <w:color w:val="000000" w:themeColor="text1"/>
          <w:sz w:val="22"/>
          <w:szCs w:val="22"/>
        </w:rPr>
        <w:t xml:space="preserve"> </w:t>
      </w:r>
    </w:p>
    <w:p w14:paraId="69371E66" w14:textId="0C570B28" w:rsidR="2142B134" w:rsidRDefault="002037D6" w:rsidP="00D34941">
      <w:pPr>
        <w:ind w:left="567" w:hanging="567"/>
        <w:rPr>
          <w:rFonts w:ascii="Aptos" w:eastAsia="Aptos" w:hAnsi="Aptos" w:cs="Aptos"/>
          <w:color w:val="000000" w:themeColor="text1"/>
          <w:sz w:val="22"/>
          <w:szCs w:val="22"/>
        </w:rPr>
      </w:pPr>
      <w:r w:rsidRPr="7D818169">
        <w:rPr>
          <w:rFonts w:ascii="Aptos" w:eastAsia="Aptos" w:hAnsi="Aptos" w:cs="Aptos"/>
          <w:color w:val="000000" w:themeColor="text1"/>
          <w:sz w:val="22"/>
          <w:szCs w:val="22"/>
        </w:rPr>
        <w:t xml:space="preserve">2) </w:t>
      </w:r>
      <w:r w:rsidR="00D34941">
        <w:rPr>
          <w:rFonts w:ascii="Aptos" w:eastAsia="Aptos" w:hAnsi="Aptos" w:cs="Aptos"/>
          <w:color w:val="000000" w:themeColor="text1"/>
          <w:sz w:val="22"/>
          <w:szCs w:val="22"/>
        </w:rPr>
        <w:tab/>
      </w:r>
      <w:r w:rsidR="00464459" w:rsidRPr="7D818169">
        <w:rPr>
          <w:rFonts w:ascii="Aptos" w:eastAsia="Aptos" w:hAnsi="Aptos" w:cs="Aptos"/>
          <w:b/>
          <w:bCs/>
          <w:color w:val="000000" w:themeColor="text1"/>
          <w:sz w:val="22"/>
          <w:szCs w:val="22"/>
        </w:rPr>
        <w:t>T</w:t>
      </w:r>
      <w:r w:rsidR="009600C5" w:rsidRPr="7D818169">
        <w:rPr>
          <w:rFonts w:ascii="Aptos" w:eastAsia="Aptos" w:hAnsi="Aptos" w:cs="Aptos"/>
          <w:b/>
          <w:bCs/>
          <w:color w:val="000000" w:themeColor="text1"/>
          <w:sz w:val="22"/>
          <w:szCs w:val="22"/>
        </w:rPr>
        <w:t>ravel</w:t>
      </w:r>
      <w:r w:rsidR="2142B134" w:rsidRPr="7D818169">
        <w:rPr>
          <w:rFonts w:ascii="Aptos" w:eastAsia="Aptos" w:hAnsi="Aptos" w:cs="Aptos"/>
          <w:color w:val="000000" w:themeColor="text1"/>
          <w:sz w:val="22"/>
          <w:szCs w:val="22"/>
        </w:rPr>
        <w:t xml:space="preserve"> within the Ebbsfleet </w:t>
      </w:r>
      <w:r w:rsidR="00464459" w:rsidRPr="7D818169">
        <w:rPr>
          <w:rFonts w:ascii="Aptos" w:eastAsia="Aptos" w:hAnsi="Aptos" w:cs="Aptos"/>
          <w:color w:val="000000" w:themeColor="text1"/>
          <w:sz w:val="22"/>
          <w:szCs w:val="22"/>
        </w:rPr>
        <w:t xml:space="preserve">urban development </w:t>
      </w:r>
      <w:r w:rsidR="2142B134" w:rsidRPr="7D818169">
        <w:rPr>
          <w:rFonts w:ascii="Aptos" w:eastAsia="Aptos" w:hAnsi="Aptos" w:cs="Aptos"/>
          <w:color w:val="000000" w:themeColor="text1"/>
          <w:sz w:val="22"/>
          <w:szCs w:val="22"/>
        </w:rPr>
        <w:t>area</w:t>
      </w:r>
      <w:r w:rsidRPr="7D818169">
        <w:rPr>
          <w:rFonts w:ascii="Aptos" w:eastAsia="Aptos" w:hAnsi="Aptos" w:cs="Aptos"/>
          <w:color w:val="000000" w:themeColor="text1"/>
          <w:sz w:val="22"/>
          <w:szCs w:val="22"/>
        </w:rPr>
        <w:t xml:space="preserve">; </w:t>
      </w:r>
    </w:p>
    <w:p w14:paraId="3AFF606F" w14:textId="7678D8ED" w:rsidR="2142B134" w:rsidRDefault="002037D6" w:rsidP="00D34941">
      <w:pPr>
        <w:ind w:left="567" w:hanging="567"/>
        <w:rPr>
          <w:rFonts w:ascii="Aptos" w:eastAsia="Aptos" w:hAnsi="Aptos" w:cs="Aptos"/>
          <w:color w:val="000000" w:themeColor="text1"/>
          <w:sz w:val="22"/>
          <w:szCs w:val="22"/>
        </w:rPr>
      </w:pPr>
      <w:r w:rsidRPr="7D818169">
        <w:rPr>
          <w:rFonts w:ascii="Aptos" w:eastAsia="Aptos" w:hAnsi="Aptos" w:cs="Aptos"/>
          <w:color w:val="000000" w:themeColor="text1"/>
          <w:sz w:val="22"/>
          <w:szCs w:val="22"/>
        </w:rPr>
        <w:t>3)</w:t>
      </w:r>
      <w:r w:rsidR="45FF4A39" w:rsidRPr="7D818169">
        <w:rPr>
          <w:rFonts w:ascii="Aptos" w:eastAsia="Aptos" w:hAnsi="Aptos" w:cs="Aptos"/>
          <w:color w:val="000000" w:themeColor="text1"/>
          <w:sz w:val="22"/>
          <w:szCs w:val="22"/>
        </w:rPr>
        <w:t xml:space="preserve"> </w:t>
      </w:r>
      <w:r w:rsidR="00D34941">
        <w:rPr>
          <w:rFonts w:ascii="Aptos" w:eastAsia="Aptos" w:hAnsi="Aptos" w:cs="Aptos"/>
          <w:color w:val="000000" w:themeColor="text1"/>
          <w:sz w:val="22"/>
          <w:szCs w:val="22"/>
        </w:rPr>
        <w:tab/>
      </w:r>
      <w:r w:rsidR="00464459" w:rsidRPr="7D818169">
        <w:rPr>
          <w:rFonts w:ascii="Aptos" w:eastAsia="Aptos" w:hAnsi="Aptos" w:cs="Aptos"/>
          <w:b/>
          <w:bCs/>
          <w:color w:val="000000" w:themeColor="text1"/>
          <w:sz w:val="22"/>
          <w:szCs w:val="22"/>
        </w:rPr>
        <w:t>W</w:t>
      </w:r>
      <w:r w:rsidR="45FF4A39" w:rsidRPr="7D818169">
        <w:rPr>
          <w:rFonts w:ascii="Aptos" w:eastAsia="Aptos" w:hAnsi="Aptos" w:cs="Aptos"/>
          <w:b/>
          <w:bCs/>
          <w:color w:val="000000" w:themeColor="text1"/>
          <w:sz w:val="22"/>
          <w:szCs w:val="22"/>
        </w:rPr>
        <w:t>aste</w:t>
      </w:r>
      <w:r w:rsidR="2142B134" w:rsidRPr="7D818169">
        <w:rPr>
          <w:rFonts w:ascii="Aptos" w:eastAsia="Aptos" w:hAnsi="Aptos" w:cs="Aptos"/>
          <w:b/>
          <w:bCs/>
          <w:color w:val="000000" w:themeColor="text1"/>
          <w:sz w:val="22"/>
          <w:szCs w:val="22"/>
        </w:rPr>
        <w:t xml:space="preserve"> </w:t>
      </w:r>
      <w:r w:rsidR="2142B134" w:rsidRPr="7D818169">
        <w:rPr>
          <w:rFonts w:ascii="Aptos" w:eastAsia="Aptos" w:hAnsi="Aptos" w:cs="Aptos"/>
          <w:color w:val="000000" w:themeColor="text1"/>
          <w:sz w:val="22"/>
          <w:szCs w:val="22"/>
        </w:rPr>
        <w:t>generated</w:t>
      </w:r>
      <w:r w:rsidR="00464459" w:rsidRPr="7D818169">
        <w:rPr>
          <w:rFonts w:ascii="Aptos" w:eastAsia="Aptos" w:hAnsi="Aptos" w:cs="Aptos"/>
          <w:color w:val="000000" w:themeColor="text1"/>
          <w:sz w:val="22"/>
          <w:szCs w:val="22"/>
        </w:rPr>
        <w:t xml:space="preserve"> in the Ebbsfleet urban development area; </w:t>
      </w:r>
      <w:r w:rsidR="2142B134" w:rsidRPr="7D818169">
        <w:rPr>
          <w:rFonts w:ascii="Aptos" w:eastAsia="Aptos" w:hAnsi="Aptos" w:cs="Aptos"/>
          <w:color w:val="000000" w:themeColor="text1"/>
          <w:sz w:val="22"/>
          <w:szCs w:val="22"/>
        </w:rPr>
        <w:t xml:space="preserve"> </w:t>
      </w:r>
    </w:p>
    <w:p w14:paraId="05150372" w14:textId="33150952" w:rsidR="2142B134" w:rsidRDefault="002037D6" w:rsidP="00D34941">
      <w:pPr>
        <w:ind w:left="567" w:hanging="567"/>
        <w:rPr>
          <w:rFonts w:ascii="Aptos" w:eastAsia="Aptos" w:hAnsi="Aptos" w:cs="Aptos"/>
          <w:color w:val="000000" w:themeColor="text1"/>
          <w:sz w:val="22"/>
          <w:szCs w:val="22"/>
        </w:rPr>
      </w:pPr>
      <w:r w:rsidRPr="7D818169">
        <w:rPr>
          <w:rFonts w:ascii="Aptos" w:eastAsia="Aptos" w:hAnsi="Aptos" w:cs="Aptos"/>
          <w:color w:val="000000" w:themeColor="text1"/>
          <w:sz w:val="22"/>
          <w:szCs w:val="22"/>
        </w:rPr>
        <w:t xml:space="preserve">4) </w:t>
      </w:r>
      <w:r w:rsidR="00D34941">
        <w:rPr>
          <w:rFonts w:ascii="Aptos" w:eastAsia="Aptos" w:hAnsi="Aptos" w:cs="Aptos"/>
          <w:color w:val="000000" w:themeColor="text1"/>
          <w:sz w:val="22"/>
          <w:szCs w:val="22"/>
        </w:rPr>
        <w:tab/>
      </w:r>
      <w:r w:rsidR="00260308" w:rsidRPr="7D818169">
        <w:rPr>
          <w:rFonts w:ascii="Aptos" w:eastAsia="Aptos" w:hAnsi="Aptos" w:cs="Aptos"/>
          <w:b/>
          <w:bCs/>
          <w:color w:val="000000" w:themeColor="text1"/>
          <w:sz w:val="22"/>
          <w:szCs w:val="22"/>
        </w:rPr>
        <w:t>C</w:t>
      </w:r>
      <w:r w:rsidR="2142B134" w:rsidRPr="7D818169">
        <w:rPr>
          <w:rFonts w:ascii="Aptos" w:eastAsia="Aptos" w:hAnsi="Aptos" w:cs="Aptos"/>
          <w:b/>
          <w:bCs/>
          <w:color w:val="000000" w:themeColor="text1"/>
          <w:sz w:val="22"/>
          <w:szCs w:val="22"/>
        </w:rPr>
        <w:t>arbon sequestration</w:t>
      </w:r>
      <w:r w:rsidR="2142B134" w:rsidRPr="7D818169">
        <w:rPr>
          <w:rFonts w:ascii="Aptos" w:eastAsia="Aptos" w:hAnsi="Aptos" w:cs="Aptos"/>
          <w:color w:val="000000" w:themeColor="text1"/>
          <w:sz w:val="22"/>
          <w:szCs w:val="22"/>
        </w:rPr>
        <w:t xml:space="preserve"> through our green infrastructure</w:t>
      </w:r>
      <w:r w:rsidR="00464459" w:rsidRPr="7D818169">
        <w:rPr>
          <w:rFonts w:ascii="Aptos" w:eastAsia="Aptos" w:hAnsi="Aptos" w:cs="Aptos"/>
          <w:color w:val="000000" w:themeColor="text1"/>
          <w:sz w:val="22"/>
          <w:szCs w:val="22"/>
        </w:rPr>
        <w:t xml:space="preserve"> within the</w:t>
      </w:r>
      <w:r w:rsidR="742B797F" w:rsidRPr="7D818169">
        <w:rPr>
          <w:rFonts w:ascii="Aptos" w:eastAsia="Aptos" w:hAnsi="Aptos" w:cs="Aptos"/>
          <w:color w:val="000000" w:themeColor="text1"/>
          <w:sz w:val="22"/>
          <w:szCs w:val="22"/>
        </w:rPr>
        <w:t xml:space="preserve"> Ebbsfleet</w:t>
      </w:r>
      <w:r w:rsidR="00464459" w:rsidRPr="7D818169">
        <w:rPr>
          <w:rFonts w:ascii="Aptos" w:eastAsia="Aptos" w:hAnsi="Aptos" w:cs="Aptos"/>
          <w:color w:val="000000" w:themeColor="text1"/>
          <w:sz w:val="22"/>
          <w:szCs w:val="22"/>
        </w:rPr>
        <w:t xml:space="preserve"> urban development area</w:t>
      </w:r>
      <w:r w:rsidR="2142B134" w:rsidRPr="7D818169">
        <w:rPr>
          <w:rFonts w:ascii="Aptos" w:eastAsia="Aptos" w:hAnsi="Aptos" w:cs="Aptos"/>
          <w:color w:val="000000" w:themeColor="text1"/>
          <w:sz w:val="22"/>
          <w:szCs w:val="22"/>
        </w:rPr>
        <w:t xml:space="preserve">. </w:t>
      </w:r>
    </w:p>
    <w:p w14:paraId="22C49E3D" w14:textId="2E67A11C" w:rsidR="00B2397A" w:rsidRDefault="0BCA02F0" w:rsidP="7D818169">
      <w:pPr>
        <w:rPr>
          <w:rFonts w:ascii="Aptos" w:eastAsia="Aptos" w:hAnsi="Aptos" w:cs="Aptos"/>
          <w:color w:val="000000" w:themeColor="text1"/>
          <w:sz w:val="22"/>
          <w:szCs w:val="22"/>
        </w:rPr>
      </w:pPr>
      <w:r w:rsidRPr="7D818169">
        <w:rPr>
          <w:rFonts w:ascii="Aptos" w:eastAsia="Aptos" w:hAnsi="Aptos" w:cs="Aptos"/>
          <w:color w:val="000000" w:themeColor="text1"/>
          <w:sz w:val="22"/>
          <w:szCs w:val="22"/>
        </w:rPr>
        <w:t xml:space="preserve">This modelling underpinned the Ebbsfleet Decarbonisation Plan, published in 2023, which identified the most impactful actions required to reduce carbon emissions across each </w:t>
      </w:r>
      <w:r w:rsidR="00D1292E">
        <w:rPr>
          <w:rFonts w:ascii="Aptos" w:eastAsia="Aptos" w:hAnsi="Aptos" w:cs="Aptos"/>
          <w:color w:val="000000" w:themeColor="text1"/>
          <w:sz w:val="22"/>
          <w:szCs w:val="22"/>
        </w:rPr>
        <w:t>of these four areas</w:t>
      </w:r>
      <w:r w:rsidRPr="7D818169">
        <w:rPr>
          <w:rFonts w:ascii="Aptos" w:eastAsia="Aptos" w:hAnsi="Aptos" w:cs="Aptos"/>
          <w:color w:val="000000" w:themeColor="text1"/>
          <w:sz w:val="22"/>
          <w:szCs w:val="22"/>
        </w:rPr>
        <w:t>.</w:t>
      </w:r>
    </w:p>
    <w:p w14:paraId="518028B2" w14:textId="62AD1385" w:rsidR="00B2397A" w:rsidRDefault="0BCA02F0" w:rsidP="7D818169">
      <w:pPr>
        <w:rPr>
          <w:rFonts w:ascii="Aptos" w:eastAsia="Aptos" w:hAnsi="Aptos" w:cs="Aptos"/>
          <w:color w:val="000000" w:themeColor="text1"/>
          <w:sz w:val="22"/>
          <w:szCs w:val="22"/>
        </w:rPr>
      </w:pPr>
      <w:r w:rsidRPr="7D818169">
        <w:rPr>
          <w:rFonts w:ascii="Aptos" w:eastAsia="Aptos" w:hAnsi="Aptos" w:cs="Aptos"/>
          <w:color w:val="000000" w:themeColor="text1"/>
          <w:sz w:val="22"/>
          <w:szCs w:val="22"/>
        </w:rPr>
        <w:t xml:space="preserve">This report reviews progress made during the 2025–26 reporting year in implementing the actions set out in the Decarbonisation Plan, including delivery activity, monitoring and engagement undertaken during the year. </w:t>
      </w:r>
      <w:r w:rsidR="33423023" w:rsidRPr="7D818169">
        <w:rPr>
          <w:rFonts w:ascii="Aptos" w:eastAsia="Aptos" w:hAnsi="Aptos" w:cs="Aptos"/>
          <w:color w:val="000000" w:themeColor="text1"/>
          <w:sz w:val="22"/>
          <w:szCs w:val="22"/>
        </w:rPr>
        <w:t>Annex A summarises progress against the Decarbonisation Plan during the 2025–26 reporting year and sets out proposed actions for 2026–27, providing continuity where actions span multiple reporting periods.</w:t>
      </w:r>
      <w:r w:rsidR="00B2397A" w:rsidRPr="7D818169">
        <w:rPr>
          <w:rFonts w:ascii="Aptos" w:eastAsia="Aptos" w:hAnsi="Aptos" w:cs="Aptos"/>
          <w:color w:val="000000" w:themeColor="text1"/>
          <w:sz w:val="22"/>
          <w:szCs w:val="22"/>
        </w:rPr>
        <w:t xml:space="preserve"> </w:t>
      </w:r>
    </w:p>
    <w:p w14:paraId="22DEEF74" w14:textId="7F99D425" w:rsidR="38B9BC76" w:rsidRDefault="38B9BC76" w:rsidP="38B9BC76">
      <w:pPr>
        <w:rPr>
          <w:rFonts w:ascii="Aptos" w:eastAsia="Aptos" w:hAnsi="Aptos" w:cs="Aptos"/>
          <w:color w:val="000000" w:themeColor="text1"/>
          <w:sz w:val="22"/>
          <w:szCs w:val="22"/>
        </w:rPr>
      </w:pPr>
    </w:p>
    <w:p w14:paraId="50CEF63B" w14:textId="298430BF" w:rsidR="00B101A7" w:rsidRPr="000701C9" w:rsidRDefault="004A6D13" w:rsidP="38B9BC76">
      <w:pPr>
        <w:pStyle w:val="Heading2"/>
      </w:pPr>
      <w:r>
        <w:t xml:space="preserve">Annual performance </w:t>
      </w:r>
      <w:r w:rsidR="008D2041">
        <w:t xml:space="preserve">analysis </w:t>
      </w:r>
    </w:p>
    <w:p w14:paraId="5898A0D4" w14:textId="77777777" w:rsidR="004A6D13" w:rsidRDefault="004A6D13" w:rsidP="00B101A7">
      <w:pPr>
        <w:rPr>
          <w:rFonts w:ascii="Aptos" w:hAnsi="Aptos"/>
          <w:sz w:val="22"/>
          <w:szCs w:val="22"/>
        </w:rPr>
      </w:pPr>
    </w:p>
    <w:p w14:paraId="3580512D" w14:textId="6194E581" w:rsidR="004A6D13" w:rsidRPr="000701C9" w:rsidRDefault="004A6D13" w:rsidP="7D818169">
      <w:pPr>
        <w:pStyle w:val="Heading3"/>
      </w:pPr>
      <w:r>
        <w:t xml:space="preserve">Buildings </w:t>
      </w:r>
    </w:p>
    <w:p w14:paraId="73568E22" w14:textId="0FD64356" w:rsidR="48DB6E92" w:rsidRDefault="48DB6E92" w:rsidP="7D818169">
      <w:pPr>
        <w:rPr>
          <w:rFonts w:ascii="Aptos" w:hAnsi="Aptos"/>
          <w:sz w:val="22"/>
          <w:szCs w:val="22"/>
          <w:highlight w:val="green"/>
        </w:rPr>
      </w:pPr>
      <w:r w:rsidRPr="7D818169">
        <w:rPr>
          <w:rFonts w:ascii="Aptos" w:hAnsi="Aptos"/>
          <w:sz w:val="22"/>
          <w:szCs w:val="22"/>
        </w:rPr>
        <w:t>The Decarbonisation Plan identifies buildings as a key focus area for reducing carbon emissions in Ebbsfleet. The preferred pathway sets out the following actions:</w:t>
      </w:r>
    </w:p>
    <w:p w14:paraId="052FC5AC" w14:textId="2E283A55" w:rsidR="00D32420" w:rsidRPr="00AE40BF" w:rsidRDefault="007B7B64" w:rsidP="7D818169">
      <w:pPr>
        <w:pStyle w:val="ListParagraph"/>
        <w:numPr>
          <w:ilvl w:val="0"/>
          <w:numId w:val="18"/>
        </w:numPr>
        <w:rPr>
          <w:rFonts w:ascii="Aptos" w:hAnsi="Aptos"/>
          <w:sz w:val="22"/>
          <w:szCs w:val="22"/>
        </w:rPr>
      </w:pPr>
      <w:r w:rsidRPr="7D818169">
        <w:rPr>
          <w:rFonts w:ascii="Aptos" w:hAnsi="Aptos"/>
          <w:sz w:val="22"/>
          <w:szCs w:val="22"/>
        </w:rPr>
        <w:t>Enhance</w:t>
      </w:r>
      <w:r w:rsidR="006341F8" w:rsidRPr="7D818169">
        <w:rPr>
          <w:rFonts w:ascii="Aptos" w:hAnsi="Aptos"/>
          <w:sz w:val="22"/>
          <w:szCs w:val="22"/>
        </w:rPr>
        <w:t xml:space="preserve"> </w:t>
      </w:r>
      <w:r w:rsidR="00887AC1" w:rsidRPr="7D818169">
        <w:rPr>
          <w:rFonts w:ascii="Aptos" w:hAnsi="Aptos"/>
          <w:sz w:val="22"/>
          <w:szCs w:val="22"/>
        </w:rPr>
        <w:t xml:space="preserve">the energy </w:t>
      </w:r>
      <w:r w:rsidR="007B6C08" w:rsidRPr="7D818169">
        <w:rPr>
          <w:rFonts w:ascii="Aptos" w:hAnsi="Aptos"/>
          <w:sz w:val="22"/>
          <w:szCs w:val="22"/>
        </w:rPr>
        <w:t>performance</w:t>
      </w:r>
      <w:r w:rsidR="00887AC1" w:rsidRPr="7D818169">
        <w:rPr>
          <w:rFonts w:ascii="Aptos" w:hAnsi="Aptos"/>
          <w:sz w:val="22"/>
          <w:szCs w:val="22"/>
        </w:rPr>
        <w:t xml:space="preserve"> </w:t>
      </w:r>
      <w:r w:rsidR="006341F8" w:rsidRPr="7D818169">
        <w:rPr>
          <w:rFonts w:ascii="Aptos" w:hAnsi="Aptos"/>
          <w:sz w:val="22"/>
          <w:szCs w:val="22"/>
        </w:rPr>
        <w:t>of EDC</w:t>
      </w:r>
      <w:r w:rsidR="00887AC1" w:rsidRPr="7D818169">
        <w:rPr>
          <w:rFonts w:ascii="Aptos" w:hAnsi="Aptos"/>
          <w:sz w:val="22"/>
          <w:szCs w:val="22"/>
        </w:rPr>
        <w:t xml:space="preserve"> led </w:t>
      </w:r>
      <w:r w:rsidR="006341F8" w:rsidRPr="7D818169">
        <w:rPr>
          <w:rFonts w:ascii="Aptos" w:hAnsi="Aptos"/>
          <w:sz w:val="22"/>
          <w:szCs w:val="22"/>
        </w:rPr>
        <w:t xml:space="preserve">development to reduce energy demand </w:t>
      </w:r>
    </w:p>
    <w:p w14:paraId="24A9A19C" w14:textId="2F0A08D8" w:rsidR="00C51EE2" w:rsidRPr="00AE40BF" w:rsidRDefault="00C51EE2" w:rsidP="7D818169">
      <w:pPr>
        <w:pStyle w:val="ListParagraph"/>
        <w:numPr>
          <w:ilvl w:val="0"/>
          <w:numId w:val="18"/>
        </w:numPr>
        <w:rPr>
          <w:rFonts w:ascii="Aptos" w:hAnsi="Aptos"/>
          <w:sz w:val="22"/>
          <w:szCs w:val="22"/>
        </w:rPr>
      </w:pPr>
      <w:r w:rsidRPr="7D818169">
        <w:rPr>
          <w:rFonts w:ascii="Aptos" w:hAnsi="Aptos"/>
          <w:sz w:val="22"/>
          <w:szCs w:val="22"/>
        </w:rPr>
        <w:t>Promote</w:t>
      </w:r>
      <w:r w:rsidR="23E0B9C5" w:rsidRPr="7D818169">
        <w:rPr>
          <w:rFonts w:ascii="Aptos" w:hAnsi="Aptos"/>
          <w:sz w:val="22"/>
          <w:szCs w:val="22"/>
        </w:rPr>
        <w:t xml:space="preserve"> the</w:t>
      </w:r>
      <w:r w:rsidRPr="7D818169">
        <w:rPr>
          <w:rFonts w:ascii="Aptos" w:hAnsi="Aptos"/>
          <w:sz w:val="22"/>
          <w:szCs w:val="22"/>
        </w:rPr>
        <w:t xml:space="preserve"> installation of more photovoltaics </w:t>
      </w:r>
      <w:r w:rsidR="007B7B64" w:rsidRPr="7D818169">
        <w:rPr>
          <w:rFonts w:ascii="Aptos" w:hAnsi="Aptos"/>
          <w:sz w:val="22"/>
          <w:szCs w:val="22"/>
        </w:rPr>
        <w:t>in all new development</w:t>
      </w:r>
    </w:p>
    <w:p w14:paraId="1294AF7C" w14:textId="669C5A8F" w:rsidR="00B030BA" w:rsidRPr="00AE40BF" w:rsidRDefault="00883F3E" w:rsidP="7D818169">
      <w:pPr>
        <w:pStyle w:val="ListParagraph"/>
        <w:numPr>
          <w:ilvl w:val="0"/>
          <w:numId w:val="18"/>
        </w:numPr>
        <w:rPr>
          <w:rFonts w:ascii="Aptos" w:hAnsi="Aptos"/>
          <w:sz w:val="22"/>
          <w:szCs w:val="22"/>
        </w:rPr>
      </w:pPr>
      <w:r w:rsidRPr="7D818169">
        <w:rPr>
          <w:rFonts w:ascii="Aptos" w:hAnsi="Aptos"/>
          <w:sz w:val="22"/>
          <w:szCs w:val="22"/>
        </w:rPr>
        <w:t xml:space="preserve">Promote retrofitting of </w:t>
      </w:r>
      <w:r w:rsidR="00C51EE2" w:rsidRPr="7D818169">
        <w:rPr>
          <w:rFonts w:ascii="Aptos" w:hAnsi="Aptos"/>
          <w:sz w:val="22"/>
          <w:szCs w:val="22"/>
        </w:rPr>
        <w:t>existing</w:t>
      </w:r>
      <w:r w:rsidRPr="7D818169">
        <w:rPr>
          <w:rFonts w:ascii="Aptos" w:hAnsi="Aptos"/>
          <w:sz w:val="22"/>
          <w:szCs w:val="22"/>
        </w:rPr>
        <w:t xml:space="preserve"> buildings </w:t>
      </w:r>
    </w:p>
    <w:p w14:paraId="03C20244" w14:textId="48604F6E" w:rsidR="13282F5E" w:rsidRDefault="13282F5E" w:rsidP="7D818169">
      <w:pPr>
        <w:pStyle w:val="ListParagraph"/>
        <w:numPr>
          <w:ilvl w:val="0"/>
          <w:numId w:val="18"/>
        </w:numPr>
        <w:rPr>
          <w:rFonts w:ascii="Aptos" w:hAnsi="Aptos"/>
          <w:sz w:val="22"/>
          <w:szCs w:val="22"/>
        </w:rPr>
      </w:pPr>
      <w:r w:rsidRPr="59AE5BCE">
        <w:rPr>
          <w:rFonts w:ascii="Aptos" w:hAnsi="Aptos"/>
          <w:sz w:val="22"/>
          <w:szCs w:val="22"/>
        </w:rPr>
        <w:t>Support behaviour change to reduce community energy use</w:t>
      </w:r>
    </w:p>
    <w:p w14:paraId="2D31EA7B" w14:textId="3333DD90" w:rsidR="005C70D7" w:rsidRDefault="3586DA49" w:rsidP="00B101A7">
      <w:pPr>
        <w:rPr>
          <w:rFonts w:ascii="Aptos" w:hAnsi="Aptos"/>
          <w:sz w:val="22"/>
          <w:szCs w:val="22"/>
        </w:rPr>
      </w:pPr>
      <w:r w:rsidRPr="7D818169">
        <w:rPr>
          <w:rFonts w:ascii="Aptos" w:hAnsi="Aptos"/>
          <w:sz w:val="22"/>
          <w:szCs w:val="22"/>
        </w:rPr>
        <w:t>This section provides an assessment of building‑related carbon emissions using the latest available data and focuses on changes observed during the 2025–26 reporting year, while situating these findings within longer‑term trends identified in previous reports.</w:t>
      </w:r>
    </w:p>
    <w:p w14:paraId="238ED673" w14:textId="77777777" w:rsidR="00B2397A" w:rsidRPr="005C70D7" w:rsidRDefault="00B2397A" w:rsidP="00FA12D8">
      <w:pPr>
        <w:ind w:left="360"/>
        <w:rPr>
          <w:rFonts w:ascii="Aptos" w:hAnsi="Aptos"/>
          <w:sz w:val="22"/>
          <w:szCs w:val="22"/>
        </w:rPr>
      </w:pPr>
    </w:p>
    <w:p w14:paraId="24C28C8D" w14:textId="3201C6FC" w:rsidR="006071BC" w:rsidRDefault="00B101A7" w:rsidP="7D818169">
      <w:pPr>
        <w:pStyle w:val="Heading3"/>
      </w:pPr>
      <w:r>
        <w:t xml:space="preserve">  </w:t>
      </w:r>
      <w:r w:rsidR="24E0F95F">
        <w:t xml:space="preserve">Methodology - </w:t>
      </w:r>
      <w:r w:rsidR="00A9016D">
        <w:t>O</w:t>
      </w:r>
      <w:r w:rsidR="00060C3C">
        <w:t xml:space="preserve">perational </w:t>
      </w:r>
      <w:r w:rsidR="008623A6">
        <w:t xml:space="preserve">energy </w:t>
      </w:r>
      <w:r w:rsidR="00F005A9">
        <w:t>consumption</w:t>
      </w:r>
    </w:p>
    <w:p w14:paraId="4DA919A0" w14:textId="0DB03C16" w:rsidR="50D4ACDC" w:rsidRDefault="50D4ACDC" w:rsidP="17605F98">
      <w:pPr>
        <w:rPr>
          <w:rFonts w:ascii="Aptos" w:eastAsia="Aptos" w:hAnsi="Aptos" w:cs="Aptos"/>
          <w:color w:val="000000" w:themeColor="text1"/>
          <w:sz w:val="22"/>
          <w:szCs w:val="22"/>
        </w:rPr>
      </w:pPr>
      <w:r w:rsidRPr="17605F98">
        <w:rPr>
          <w:rFonts w:ascii="Aptos" w:eastAsia="Aptos" w:hAnsi="Aptos" w:cs="Aptos"/>
          <w:b/>
          <w:bCs/>
          <w:color w:val="000000" w:themeColor="text1"/>
          <w:sz w:val="22"/>
          <w:szCs w:val="22"/>
        </w:rPr>
        <w:t xml:space="preserve">Residential buildings methodology </w:t>
      </w:r>
      <w:r w:rsidRPr="17605F98">
        <w:rPr>
          <w:rFonts w:ascii="Aptos" w:eastAsia="Aptos" w:hAnsi="Aptos" w:cs="Aptos"/>
          <w:color w:val="000000" w:themeColor="text1"/>
          <w:sz w:val="22"/>
          <w:szCs w:val="22"/>
        </w:rPr>
        <w:t xml:space="preserve">  </w:t>
      </w:r>
    </w:p>
    <w:p w14:paraId="79796F29" w14:textId="3B6541BA" w:rsidR="6CDD5C29" w:rsidRDefault="6CDD5C29" w:rsidP="7D818169">
      <w:pPr>
        <w:rPr>
          <w:rFonts w:ascii="Aptos" w:eastAsia="Aptos" w:hAnsi="Aptos" w:cs="Aptos"/>
          <w:color w:val="000000" w:themeColor="text1"/>
          <w:sz w:val="22"/>
          <w:szCs w:val="22"/>
        </w:rPr>
      </w:pPr>
      <w:r w:rsidRPr="7D818169">
        <w:rPr>
          <w:rFonts w:ascii="Aptos" w:eastAsia="Aptos" w:hAnsi="Aptos" w:cs="Aptos"/>
          <w:color w:val="000000" w:themeColor="text1"/>
          <w:sz w:val="22"/>
          <w:szCs w:val="22"/>
        </w:rPr>
        <w:t xml:space="preserve">To estimate operational energy consumption at an Ebbsfleet‑wide scale, </w:t>
      </w:r>
      <w:hyperlink r:id="rId9">
        <w:r w:rsidRPr="7D818169">
          <w:rPr>
            <w:rStyle w:val="Hyperlink"/>
            <w:rFonts w:ascii="Aptos" w:eastAsia="Aptos" w:hAnsi="Aptos" w:cs="Aptos"/>
            <w:sz w:val="22"/>
            <w:szCs w:val="22"/>
          </w:rPr>
          <w:t>Lower Super Output Area (LSOA) domestic electricity and gas consumption</w:t>
        </w:r>
      </w:hyperlink>
      <w:r w:rsidRPr="7D818169">
        <w:rPr>
          <w:rFonts w:ascii="Aptos" w:eastAsia="Aptos" w:hAnsi="Aptos" w:cs="Aptos"/>
          <w:color w:val="000000" w:themeColor="text1"/>
          <w:sz w:val="22"/>
          <w:szCs w:val="22"/>
        </w:rPr>
        <w:t xml:space="preserve"> data was used to calculate mean consumption per domestic meter across the villages of Castle Hill, Ebbsfleet Green and Springhead Park. These averages were multiplied by the number of completed dwellings to estimate total residential energy consumption across the development to date.</w:t>
      </w:r>
    </w:p>
    <w:p w14:paraId="66BAC88E" w14:textId="46571E04" w:rsidR="6CDD5C29" w:rsidRDefault="6CDD5C29" w:rsidP="7D818169">
      <w:r w:rsidRPr="7D818169">
        <w:rPr>
          <w:rFonts w:ascii="Aptos" w:eastAsia="Aptos" w:hAnsi="Aptos" w:cs="Aptos"/>
          <w:color w:val="000000" w:themeColor="text1"/>
          <w:sz w:val="22"/>
          <w:szCs w:val="22"/>
        </w:rPr>
        <w:t>The most recent nationally published LSOA energy consumption dataset relates to 2024, whereas most other datasets used in this report relate to the 2025–26 reporting year. While this time lag introduces a degree of mismatch, its impact is not considered significant when assessing trends year‑on‑year, provided a consistent methodology is applied across reporting periods.</w:t>
      </w:r>
    </w:p>
    <w:p w14:paraId="0923411D" w14:textId="77777777" w:rsidR="00920212" w:rsidRDefault="00920212" w:rsidP="00946085">
      <w:pPr>
        <w:rPr>
          <w:rFonts w:ascii="Aptos" w:eastAsia="Aptos" w:hAnsi="Aptos" w:cs="Aptos"/>
          <w:b/>
          <w:bCs/>
          <w:color w:val="000000" w:themeColor="text1"/>
          <w:sz w:val="22"/>
          <w:szCs w:val="22"/>
        </w:rPr>
      </w:pPr>
    </w:p>
    <w:p w14:paraId="2D08F18D" w14:textId="4B79579F" w:rsidR="00EC4195" w:rsidRDefault="00EC4195" w:rsidP="00946085">
      <w:pPr>
        <w:rPr>
          <w:rFonts w:ascii="Aptos" w:eastAsia="Aptos" w:hAnsi="Aptos" w:cs="Aptos"/>
          <w:b/>
          <w:bCs/>
          <w:color w:val="000000" w:themeColor="text1"/>
          <w:sz w:val="22"/>
          <w:szCs w:val="22"/>
        </w:rPr>
      </w:pPr>
      <w:r w:rsidRPr="7D818169">
        <w:rPr>
          <w:rFonts w:ascii="Aptos" w:eastAsia="Aptos" w:hAnsi="Aptos" w:cs="Aptos"/>
          <w:b/>
          <w:bCs/>
          <w:color w:val="000000" w:themeColor="text1"/>
          <w:sz w:val="22"/>
          <w:szCs w:val="22"/>
        </w:rPr>
        <w:t>Non</w:t>
      </w:r>
      <w:r w:rsidR="4AE85BC3" w:rsidRPr="7D818169">
        <w:rPr>
          <w:rFonts w:ascii="Aptos" w:eastAsia="Aptos" w:hAnsi="Aptos" w:cs="Aptos"/>
          <w:b/>
          <w:bCs/>
          <w:color w:val="000000" w:themeColor="text1"/>
          <w:sz w:val="22"/>
          <w:szCs w:val="22"/>
        </w:rPr>
        <w:t>-</w:t>
      </w:r>
      <w:r w:rsidRPr="7D818169">
        <w:rPr>
          <w:rFonts w:ascii="Aptos" w:eastAsia="Aptos" w:hAnsi="Aptos" w:cs="Aptos"/>
          <w:b/>
          <w:bCs/>
          <w:color w:val="000000" w:themeColor="text1"/>
          <w:sz w:val="22"/>
          <w:szCs w:val="22"/>
        </w:rPr>
        <w:t xml:space="preserve">residential buildings methodology </w:t>
      </w:r>
    </w:p>
    <w:p w14:paraId="1FC693DE" w14:textId="664B1A1D" w:rsidR="00893338" w:rsidRDefault="7BB3B762" w:rsidP="7D818169">
      <w:pPr>
        <w:rPr>
          <w:sz w:val="22"/>
          <w:szCs w:val="22"/>
        </w:rPr>
      </w:pPr>
      <w:r w:rsidRPr="7D818169">
        <w:rPr>
          <w:sz w:val="22"/>
          <w:szCs w:val="22"/>
        </w:rPr>
        <w:t>Equivalent LSOA‑level operational energy data for non‑residential buildings is not currently available. In‑use energy consumption data has not yet been obtained from non‑residential buildings within the Ebbsfleet urban development area.</w:t>
      </w:r>
    </w:p>
    <w:p w14:paraId="17FCAEBD" w14:textId="13BF4577" w:rsidR="00893338" w:rsidRDefault="7BB3B762" w:rsidP="7D818169">
      <w:pPr>
        <w:rPr>
          <w:sz w:val="22"/>
          <w:szCs w:val="22"/>
        </w:rPr>
      </w:pPr>
      <w:r w:rsidRPr="7D818169">
        <w:rPr>
          <w:sz w:val="22"/>
          <w:szCs w:val="22"/>
        </w:rPr>
        <w:t>For the purposes of this year’s reporting, modelled energy performance data (energy use or CO₂ emissions) taken from planning application documentation has therefore been used for non‑residential buildings.</w:t>
      </w:r>
    </w:p>
    <w:p w14:paraId="3C8CF1AD" w14:textId="1D0F1DE5" w:rsidR="00893338" w:rsidRDefault="7BB3B762" w:rsidP="7D818169">
      <w:pPr>
        <w:rPr>
          <w:sz w:val="22"/>
          <w:szCs w:val="22"/>
        </w:rPr>
      </w:pPr>
      <w:r w:rsidRPr="17605F98">
        <w:rPr>
          <w:sz w:val="22"/>
          <w:szCs w:val="22"/>
        </w:rPr>
        <w:t>This data gap was identified in the Decarbonisation Plan. During 2025–26, EDC’s Sustainability Assessment Guidance has continued to promote the sharing of in‑use energy data for non‑residential buildings for at least the first 12 months of occupation. The future ownership and management of community buildings by the Garden City Trust also presents an opportunity to expand data capture. Further engagement with schools and other non‑residential occupiers is planned in 2026–27 to improve data availability and accuracy.</w:t>
      </w:r>
      <w:r w:rsidR="00702C09">
        <w:rPr>
          <w:sz w:val="22"/>
          <w:szCs w:val="22"/>
        </w:rPr>
        <w:br/>
      </w:r>
    </w:p>
    <w:p w14:paraId="69B8CC7B" w14:textId="7C57E2C3" w:rsidR="008B4F7F" w:rsidRPr="001C056A" w:rsidRDefault="00E4076A" w:rsidP="00946085">
      <w:pPr>
        <w:rPr>
          <w:b/>
          <w:bCs/>
          <w:sz w:val="22"/>
          <w:szCs w:val="22"/>
        </w:rPr>
      </w:pPr>
      <w:r w:rsidRPr="7D818169">
        <w:rPr>
          <w:b/>
          <w:bCs/>
          <w:sz w:val="22"/>
          <w:szCs w:val="22"/>
        </w:rPr>
        <w:t>Analysis and findings</w:t>
      </w:r>
    </w:p>
    <w:p w14:paraId="31C38F65" w14:textId="090ED6B7" w:rsidR="77EC7C46" w:rsidRDefault="77EC7C46" w:rsidP="7D818169">
      <w:pPr>
        <w:rPr>
          <w:sz w:val="22"/>
          <w:szCs w:val="22"/>
        </w:rPr>
      </w:pPr>
      <w:r w:rsidRPr="7D818169">
        <w:rPr>
          <w:sz w:val="22"/>
          <w:szCs w:val="22"/>
        </w:rPr>
        <w:t>Data across recent reporting years continues to demonstrate a clear improvement in the energy performance of new residential development in Ebbsfleet. This reflects the cumulative impact of tightening Building Regulations, the transition toward the 2025 Future Homes Standard, and local planning policy promoting higher standards of energy efficiency and low‑carbon heating.</w:t>
      </w:r>
    </w:p>
    <w:p w14:paraId="3A491610" w14:textId="0FA412B8" w:rsidR="77EC7C46" w:rsidRDefault="77EC7C46" w:rsidP="7D818169">
      <w:r w:rsidRPr="7D818169">
        <w:rPr>
          <w:sz w:val="22"/>
          <w:szCs w:val="22"/>
        </w:rPr>
        <w:t>Between 2023 and 2024, average residential electricity consumption per household fell by approximately 18%, while average residential gas consumption fell by around 1%. This indicates that recent efficiency gains are currently being realised primarily through reduced electricity demand and improved electrical performance, rather than a substantial reduction in gas use. Although newer developments are increasingly shifting away from gas‑fired heating, the continued presence of gas systems in earlier phases means this transition is not yet strongly reflected in aggregate gas consumption data.</w:t>
      </w:r>
    </w:p>
    <w:p w14:paraId="5353A586" w14:textId="56410800" w:rsidR="77EC7C46" w:rsidRDefault="77EC7C46" w:rsidP="7D818169">
      <w:r w:rsidRPr="7D818169">
        <w:rPr>
          <w:sz w:val="22"/>
          <w:szCs w:val="22"/>
        </w:rPr>
        <w:t>In the non‑residential sector, a review of completed new‑build developments indicates that performance beyond minimum Building Regulations requirements remains variable. However, several schemes demonstrate progress towards lower‑carbon design, including the custom‑build factory, which incorporates a significant 2,347 m² photovoltaic array. More recently delivered schools and community buildings have also begun to integrate photovoltaic panels and air‑source heat pumps, signalling a gradual shift toward lower‑carbon non‑residential buildings.</w:t>
      </w:r>
    </w:p>
    <w:p w14:paraId="5BDA3263" w14:textId="2B9B6E84" w:rsidR="5734DB5F" w:rsidRDefault="61060D7A" w:rsidP="5734DB5F">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The table below displays the sustainable performance of non-residential buildings in Ebbsfleet.</w:t>
      </w:r>
    </w:p>
    <w:p w14:paraId="36C48602" w14:textId="516EE3A0" w:rsidR="17605F98" w:rsidRDefault="17605F98" w:rsidP="17605F98">
      <w:pPr>
        <w:rPr>
          <w:rFonts w:ascii="Aptos" w:eastAsia="Aptos" w:hAnsi="Aptos" w:cs="Aptos"/>
          <w:color w:val="000000" w:themeColor="text1"/>
          <w:sz w:val="22"/>
          <w:szCs w:val="22"/>
        </w:rPr>
      </w:pPr>
    </w:p>
    <w:tbl>
      <w:tblPr>
        <w:tblStyle w:val="TableGrid"/>
        <w:tblW w:w="9449" w:type="dxa"/>
        <w:tblInd w:w="421" w:type="dxa"/>
        <w:tblLayout w:type="fixed"/>
        <w:tblLook w:val="06A0" w:firstRow="1" w:lastRow="0" w:firstColumn="1" w:lastColumn="0" w:noHBand="1" w:noVBand="1"/>
      </w:tblPr>
      <w:tblGrid>
        <w:gridCol w:w="2268"/>
        <w:gridCol w:w="1701"/>
        <w:gridCol w:w="2235"/>
        <w:gridCol w:w="1185"/>
        <w:gridCol w:w="2060"/>
      </w:tblGrid>
      <w:tr w:rsidR="0071676A" w14:paraId="125B0BA8" w14:textId="77777777" w:rsidTr="17605F98">
        <w:trPr>
          <w:trHeight w:val="300"/>
        </w:trPr>
        <w:tc>
          <w:tcPr>
            <w:tcW w:w="2268" w:type="dxa"/>
            <w:shd w:val="clear" w:color="auto" w:fill="DAE8F8"/>
          </w:tcPr>
          <w:p w14:paraId="40070737" w14:textId="77777777" w:rsidR="003265FC" w:rsidRDefault="225F810A" w:rsidP="7D818169">
            <w:pPr>
              <w:rPr>
                <w:rFonts w:ascii="Aptos" w:eastAsia="Aptos" w:hAnsi="Aptos" w:cs="Aptos"/>
                <w:b/>
                <w:bCs/>
                <w:color w:val="000000" w:themeColor="text1"/>
                <w:sz w:val="20"/>
                <w:szCs w:val="20"/>
              </w:rPr>
            </w:pPr>
            <w:r w:rsidRPr="7D818169">
              <w:rPr>
                <w:rFonts w:ascii="Aptos" w:eastAsia="Aptos" w:hAnsi="Aptos" w:cs="Aptos"/>
                <w:b/>
                <w:bCs/>
                <w:color w:val="000000" w:themeColor="text1"/>
                <w:sz w:val="20"/>
                <w:szCs w:val="20"/>
              </w:rPr>
              <w:t>Building</w:t>
            </w:r>
          </w:p>
        </w:tc>
        <w:tc>
          <w:tcPr>
            <w:tcW w:w="1701" w:type="dxa"/>
            <w:shd w:val="clear" w:color="auto" w:fill="DAE8F8"/>
          </w:tcPr>
          <w:p w14:paraId="68ACA763" w14:textId="77777777" w:rsidR="003265FC" w:rsidRDefault="225F810A" w:rsidP="7D818169">
            <w:pPr>
              <w:rPr>
                <w:rFonts w:ascii="Aptos" w:eastAsia="Aptos" w:hAnsi="Aptos" w:cs="Aptos"/>
                <w:b/>
                <w:bCs/>
                <w:color w:val="000000" w:themeColor="text1"/>
                <w:sz w:val="20"/>
                <w:szCs w:val="20"/>
              </w:rPr>
            </w:pPr>
            <w:r w:rsidRPr="7D818169">
              <w:rPr>
                <w:rFonts w:ascii="Aptos" w:eastAsia="Aptos" w:hAnsi="Aptos" w:cs="Aptos"/>
                <w:b/>
                <w:bCs/>
                <w:color w:val="000000" w:themeColor="text1"/>
                <w:sz w:val="20"/>
                <w:szCs w:val="20"/>
              </w:rPr>
              <w:t>Location</w:t>
            </w:r>
          </w:p>
        </w:tc>
        <w:tc>
          <w:tcPr>
            <w:tcW w:w="2235" w:type="dxa"/>
            <w:shd w:val="clear" w:color="auto" w:fill="DAE8F8"/>
          </w:tcPr>
          <w:p w14:paraId="429E7C12" w14:textId="77777777" w:rsidR="003265FC" w:rsidRDefault="225F810A" w:rsidP="7D818169">
            <w:pPr>
              <w:rPr>
                <w:rFonts w:ascii="Aptos" w:eastAsia="Aptos" w:hAnsi="Aptos" w:cs="Aptos"/>
                <w:b/>
                <w:bCs/>
                <w:color w:val="000000" w:themeColor="text1"/>
                <w:sz w:val="20"/>
                <w:szCs w:val="20"/>
              </w:rPr>
            </w:pPr>
            <w:r w:rsidRPr="7D818169">
              <w:rPr>
                <w:rFonts w:ascii="Aptos" w:eastAsia="Aptos" w:hAnsi="Aptos" w:cs="Aptos"/>
                <w:b/>
                <w:bCs/>
                <w:color w:val="000000" w:themeColor="text1"/>
                <w:sz w:val="20"/>
                <w:szCs w:val="20"/>
              </w:rPr>
              <w:t xml:space="preserve">Heating </w:t>
            </w:r>
          </w:p>
        </w:tc>
        <w:tc>
          <w:tcPr>
            <w:tcW w:w="1185" w:type="dxa"/>
            <w:shd w:val="clear" w:color="auto" w:fill="DAE8F8"/>
          </w:tcPr>
          <w:p w14:paraId="550AA916" w14:textId="5D73232C" w:rsidR="003265FC" w:rsidRDefault="020ED626" w:rsidP="7D818169">
            <w:pPr>
              <w:rPr>
                <w:rFonts w:ascii="Aptos" w:eastAsia="Aptos" w:hAnsi="Aptos" w:cs="Aptos"/>
                <w:b/>
                <w:bCs/>
                <w:color w:val="000000" w:themeColor="text1"/>
                <w:sz w:val="20"/>
                <w:szCs w:val="20"/>
              </w:rPr>
            </w:pPr>
            <w:r w:rsidRPr="7D818169">
              <w:rPr>
                <w:rFonts w:ascii="Aptos" w:eastAsia="Aptos" w:hAnsi="Aptos" w:cs="Aptos"/>
                <w:b/>
                <w:bCs/>
                <w:color w:val="000000" w:themeColor="text1"/>
                <w:sz w:val="20"/>
                <w:szCs w:val="20"/>
              </w:rPr>
              <w:t>PV</w:t>
            </w:r>
            <w:r w:rsidR="225F810A" w:rsidRPr="7D818169">
              <w:rPr>
                <w:rFonts w:ascii="Aptos" w:eastAsia="Aptos" w:hAnsi="Aptos" w:cs="Aptos"/>
                <w:b/>
                <w:bCs/>
                <w:color w:val="000000" w:themeColor="text1"/>
                <w:sz w:val="20"/>
                <w:szCs w:val="20"/>
              </w:rPr>
              <w:t xml:space="preserve"> panels</w:t>
            </w:r>
          </w:p>
        </w:tc>
        <w:tc>
          <w:tcPr>
            <w:tcW w:w="2060" w:type="dxa"/>
            <w:shd w:val="clear" w:color="auto" w:fill="DAE8F8"/>
          </w:tcPr>
          <w:p w14:paraId="15059613" w14:textId="77777777" w:rsidR="003265FC" w:rsidRDefault="225F810A" w:rsidP="7D818169">
            <w:pPr>
              <w:rPr>
                <w:rFonts w:ascii="Aptos" w:eastAsia="Aptos" w:hAnsi="Aptos" w:cs="Aptos"/>
                <w:b/>
                <w:bCs/>
                <w:color w:val="000000" w:themeColor="text1"/>
                <w:sz w:val="20"/>
                <w:szCs w:val="20"/>
              </w:rPr>
            </w:pPr>
            <w:r w:rsidRPr="7D818169">
              <w:rPr>
                <w:rFonts w:ascii="Aptos" w:eastAsia="Aptos" w:hAnsi="Aptos" w:cs="Aptos"/>
                <w:b/>
                <w:bCs/>
                <w:color w:val="000000" w:themeColor="text1"/>
                <w:sz w:val="20"/>
                <w:szCs w:val="20"/>
              </w:rPr>
              <w:t>Performance Level</w:t>
            </w:r>
          </w:p>
        </w:tc>
      </w:tr>
      <w:tr w:rsidR="0046045E" w14:paraId="3EB52EAD" w14:textId="77777777" w:rsidTr="17605F98">
        <w:trPr>
          <w:trHeight w:val="300"/>
        </w:trPr>
        <w:tc>
          <w:tcPr>
            <w:tcW w:w="2268" w:type="dxa"/>
          </w:tcPr>
          <w:p w14:paraId="1C38D722" w14:textId="2DBA12FB" w:rsidR="0046045E" w:rsidRPr="17436DEF"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Springhead // Eastgate Community building</w:t>
            </w:r>
          </w:p>
        </w:tc>
        <w:tc>
          <w:tcPr>
            <w:tcW w:w="1701" w:type="dxa"/>
          </w:tcPr>
          <w:p w14:paraId="4BA1EE52" w14:textId="14C7BA3C" w:rsidR="0046045E" w:rsidRPr="17436DEF"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Springhead Park</w:t>
            </w:r>
          </w:p>
        </w:tc>
        <w:tc>
          <w:tcPr>
            <w:tcW w:w="2235" w:type="dxa"/>
          </w:tcPr>
          <w:p w14:paraId="4D40582D"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Gas Boiler</w:t>
            </w:r>
          </w:p>
          <w:p w14:paraId="1E4097C2" w14:textId="77777777" w:rsidR="0046045E" w:rsidRPr="5F110F42" w:rsidRDefault="0046045E" w:rsidP="7D818169">
            <w:pPr>
              <w:rPr>
                <w:rFonts w:ascii="Aptos" w:eastAsia="Aptos" w:hAnsi="Aptos" w:cs="Aptos"/>
                <w:color w:val="000000" w:themeColor="text1"/>
                <w:sz w:val="20"/>
                <w:szCs w:val="20"/>
              </w:rPr>
            </w:pPr>
          </w:p>
        </w:tc>
        <w:tc>
          <w:tcPr>
            <w:tcW w:w="1185" w:type="dxa"/>
          </w:tcPr>
          <w:p w14:paraId="2F0AAA65" w14:textId="3883A205" w:rsidR="0046045E" w:rsidRPr="12435602"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None</w:t>
            </w:r>
          </w:p>
        </w:tc>
        <w:tc>
          <w:tcPr>
            <w:tcW w:w="2060" w:type="dxa"/>
          </w:tcPr>
          <w:p w14:paraId="2CEB7455"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 xml:space="preserve">Meets the minimum </w:t>
            </w:r>
          </w:p>
          <w:p w14:paraId="4737B204" w14:textId="5FDAA48A" w:rsidR="0046045E" w:rsidRPr="12435602"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requirements of the Building Regulations</w:t>
            </w:r>
          </w:p>
        </w:tc>
      </w:tr>
      <w:tr w:rsidR="0046045E" w14:paraId="1293687B" w14:textId="77777777" w:rsidTr="17605F98">
        <w:trPr>
          <w:trHeight w:val="300"/>
        </w:trPr>
        <w:tc>
          <w:tcPr>
            <w:tcW w:w="2268" w:type="dxa"/>
          </w:tcPr>
          <w:p w14:paraId="53686899" w14:textId="7176C2C0" w:rsidR="0046045E" w:rsidRPr="17436DEF"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Castle Hill // Cherry Orchard Primary School</w:t>
            </w:r>
          </w:p>
        </w:tc>
        <w:tc>
          <w:tcPr>
            <w:tcW w:w="1701" w:type="dxa"/>
          </w:tcPr>
          <w:p w14:paraId="67818F92" w14:textId="0A0E6BDC" w:rsidR="0046045E" w:rsidRPr="17436DEF"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Castle Hill</w:t>
            </w:r>
          </w:p>
        </w:tc>
        <w:tc>
          <w:tcPr>
            <w:tcW w:w="2235" w:type="dxa"/>
          </w:tcPr>
          <w:p w14:paraId="706DB3A5" w14:textId="664C7BE6" w:rsidR="0046045E" w:rsidRPr="5F110F42"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Gas Boiler</w:t>
            </w:r>
          </w:p>
        </w:tc>
        <w:tc>
          <w:tcPr>
            <w:tcW w:w="1185" w:type="dxa"/>
          </w:tcPr>
          <w:p w14:paraId="3B91B874" w14:textId="1F3A05C1" w:rsidR="0046045E" w:rsidRPr="12435602"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None</w:t>
            </w:r>
          </w:p>
        </w:tc>
        <w:tc>
          <w:tcPr>
            <w:tcW w:w="2060" w:type="dxa"/>
          </w:tcPr>
          <w:p w14:paraId="605E0930" w14:textId="0FFB7B28" w:rsidR="0046045E" w:rsidRPr="12435602"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BREEAM Very Good</w:t>
            </w:r>
          </w:p>
        </w:tc>
      </w:tr>
      <w:tr w:rsidR="0046045E" w14:paraId="341DE116" w14:textId="77777777" w:rsidTr="17605F98">
        <w:trPr>
          <w:trHeight w:val="300"/>
        </w:trPr>
        <w:tc>
          <w:tcPr>
            <w:tcW w:w="2268" w:type="dxa"/>
          </w:tcPr>
          <w:p w14:paraId="103DE7AF" w14:textId="7DE03B52"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Weldon // Hotel and Pub</w:t>
            </w:r>
          </w:p>
        </w:tc>
        <w:tc>
          <w:tcPr>
            <w:tcW w:w="1701" w:type="dxa"/>
          </w:tcPr>
          <w:p w14:paraId="29BB1E94" w14:textId="1EBE7AB6" w:rsidR="0046045E" w:rsidRPr="17436DEF" w:rsidRDefault="1B665389"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Weldon (Ebbsfleet Green)</w:t>
            </w:r>
          </w:p>
          <w:p w14:paraId="31EDEA7C" w14:textId="5ABD2138" w:rsidR="0046045E" w:rsidRPr="17436DEF" w:rsidRDefault="0046045E" w:rsidP="7D818169">
            <w:pPr>
              <w:rPr>
                <w:rFonts w:ascii="Aptos" w:eastAsia="Aptos" w:hAnsi="Aptos" w:cs="Aptos"/>
                <w:color w:val="000000" w:themeColor="text1"/>
                <w:sz w:val="20"/>
                <w:szCs w:val="20"/>
              </w:rPr>
            </w:pPr>
          </w:p>
        </w:tc>
        <w:tc>
          <w:tcPr>
            <w:tcW w:w="2235" w:type="dxa"/>
          </w:tcPr>
          <w:p w14:paraId="0F495C95" w14:textId="660DA0D1" w:rsidR="0046045E" w:rsidRPr="5F110F42"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 xml:space="preserve">Air Source Heat Pump </w:t>
            </w:r>
          </w:p>
        </w:tc>
        <w:tc>
          <w:tcPr>
            <w:tcW w:w="1185" w:type="dxa"/>
          </w:tcPr>
          <w:p w14:paraId="0C718930" w14:textId="33DF5369" w:rsidR="0046045E" w:rsidRPr="12435602"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None</w:t>
            </w:r>
          </w:p>
        </w:tc>
        <w:tc>
          <w:tcPr>
            <w:tcW w:w="2060" w:type="dxa"/>
          </w:tcPr>
          <w:p w14:paraId="7AA8ADBB" w14:textId="198FA2B0" w:rsidR="0046045E" w:rsidRPr="12435602"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 xml:space="preserve">BREEAM Very Good </w:t>
            </w:r>
          </w:p>
        </w:tc>
      </w:tr>
      <w:tr w:rsidR="0046045E" w14:paraId="3A32083C" w14:textId="77777777" w:rsidTr="17605F98">
        <w:trPr>
          <w:trHeight w:val="300"/>
        </w:trPr>
        <w:tc>
          <w:tcPr>
            <w:tcW w:w="2268" w:type="dxa"/>
          </w:tcPr>
          <w:p w14:paraId="49DADAB6" w14:textId="7A7E7C56"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Castle Hill Community Centre</w:t>
            </w:r>
          </w:p>
        </w:tc>
        <w:tc>
          <w:tcPr>
            <w:tcW w:w="1701" w:type="dxa"/>
          </w:tcPr>
          <w:p w14:paraId="6C05582C"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Castle Hill</w:t>
            </w:r>
          </w:p>
        </w:tc>
        <w:tc>
          <w:tcPr>
            <w:tcW w:w="2235" w:type="dxa"/>
          </w:tcPr>
          <w:p w14:paraId="24148AF2"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Gas Boiler</w:t>
            </w:r>
          </w:p>
        </w:tc>
        <w:tc>
          <w:tcPr>
            <w:tcW w:w="1185" w:type="dxa"/>
          </w:tcPr>
          <w:p w14:paraId="43231C3D"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None</w:t>
            </w:r>
          </w:p>
        </w:tc>
        <w:tc>
          <w:tcPr>
            <w:tcW w:w="2060" w:type="dxa"/>
          </w:tcPr>
          <w:p w14:paraId="34FF1E16"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BREEAM Excellent</w:t>
            </w:r>
          </w:p>
        </w:tc>
      </w:tr>
      <w:tr w:rsidR="0046045E" w14:paraId="4418DB4C" w14:textId="77777777" w:rsidTr="17605F98">
        <w:trPr>
          <w:trHeight w:val="300"/>
        </w:trPr>
        <w:tc>
          <w:tcPr>
            <w:tcW w:w="2268" w:type="dxa"/>
          </w:tcPr>
          <w:p w14:paraId="31588939" w14:textId="45A628E6"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Weldon // Co-op Supermarket</w:t>
            </w:r>
          </w:p>
        </w:tc>
        <w:tc>
          <w:tcPr>
            <w:tcW w:w="1701" w:type="dxa"/>
          </w:tcPr>
          <w:p w14:paraId="2C952427" w14:textId="127BCB16" w:rsidR="0046045E" w:rsidRPr="17436DEF"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Ebbsfleet Green</w:t>
            </w:r>
          </w:p>
        </w:tc>
        <w:tc>
          <w:tcPr>
            <w:tcW w:w="2235" w:type="dxa"/>
          </w:tcPr>
          <w:p w14:paraId="322AC211"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Gas Boiler</w:t>
            </w:r>
          </w:p>
          <w:p w14:paraId="7098BAD7" w14:textId="77777777" w:rsidR="0046045E" w:rsidRPr="12435602" w:rsidRDefault="0046045E" w:rsidP="7D818169">
            <w:pPr>
              <w:rPr>
                <w:rFonts w:ascii="Aptos" w:eastAsia="Aptos" w:hAnsi="Aptos" w:cs="Aptos"/>
                <w:color w:val="000000" w:themeColor="text1"/>
                <w:sz w:val="20"/>
                <w:szCs w:val="20"/>
              </w:rPr>
            </w:pPr>
          </w:p>
        </w:tc>
        <w:tc>
          <w:tcPr>
            <w:tcW w:w="1185" w:type="dxa"/>
          </w:tcPr>
          <w:p w14:paraId="2E44BFAB" w14:textId="74DA7271" w:rsidR="0046045E" w:rsidRPr="12435602" w:rsidRDefault="504C3094" w:rsidP="7D818169">
            <w:pPr>
              <w:rPr>
                <w:sz w:val="20"/>
                <w:szCs w:val="20"/>
              </w:rPr>
            </w:pPr>
            <w:r w:rsidRPr="7D818169">
              <w:rPr>
                <w:sz w:val="20"/>
                <w:szCs w:val="20"/>
              </w:rPr>
              <w:t>16m²</w:t>
            </w:r>
          </w:p>
        </w:tc>
        <w:tc>
          <w:tcPr>
            <w:tcW w:w="2060" w:type="dxa"/>
          </w:tcPr>
          <w:p w14:paraId="1E79DCD0" w14:textId="68BE8BD8" w:rsidR="0046045E" w:rsidRPr="4BA61B5F"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BREEAM Very Good</w:t>
            </w:r>
          </w:p>
        </w:tc>
      </w:tr>
      <w:tr w:rsidR="0046045E" w14:paraId="521838A2" w14:textId="77777777" w:rsidTr="17605F98">
        <w:trPr>
          <w:trHeight w:val="300"/>
        </w:trPr>
        <w:tc>
          <w:tcPr>
            <w:tcW w:w="2268" w:type="dxa"/>
          </w:tcPr>
          <w:p w14:paraId="2C72C243" w14:textId="7DF54F0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Castle Hill Retail units</w:t>
            </w:r>
          </w:p>
        </w:tc>
        <w:tc>
          <w:tcPr>
            <w:tcW w:w="1701" w:type="dxa"/>
          </w:tcPr>
          <w:p w14:paraId="49933D5C"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Castle Hill</w:t>
            </w:r>
          </w:p>
        </w:tc>
        <w:tc>
          <w:tcPr>
            <w:tcW w:w="2235" w:type="dxa"/>
          </w:tcPr>
          <w:p w14:paraId="30A5D507"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Gas Boiler</w:t>
            </w:r>
          </w:p>
        </w:tc>
        <w:tc>
          <w:tcPr>
            <w:tcW w:w="1185" w:type="dxa"/>
          </w:tcPr>
          <w:p w14:paraId="64EA48E1"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None</w:t>
            </w:r>
          </w:p>
        </w:tc>
        <w:tc>
          <w:tcPr>
            <w:tcW w:w="2060" w:type="dxa"/>
          </w:tcPr>
          <w:p w14:paraId="0AFAC9B1"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BREEAM Very Good</w:t>
            </w:r>
          </w:p>
        </w:tc>
      </w:tr>
      <w:tr w:rsidR="0046045E" w14:paraId="27F04D04" w14:textId="77777777" w:rsidTr="17605F98">
        <w:trPr>
          <w:trHeight w:val="300"/>
        </w:trPr>
        <w:tc>
          <w:tcPr>
            <w:tcW w:w="2268" w:type="dxa"/>
          </w:tcPr>
          <w:p w14:paraId="06417493" w14:textId="1DA4969A"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Springhead Park Primary School</w:t>
            </w:r>
          </w:p>
        </w:tc>
        <w:tc>
          <w:tcPr>
            <w:tcW w:w="1701" w:type="dxa"/>
          </w:tcPr>
          <w:p w14:paraId="1821D717" w14:textId="4E324B1D"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Springhead Park</w:t>
            </w:r>
          </w:p>
        </w:tc>
        <w:tc>
          <w:tcPr>
            <w:tcW w:w="2235" w:type="dxa"/>
          </w:tcPr>
          <w:p w14:paraId="65453CDC" w14:textId="7A788813"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Gas Boiler</w:t>
            </w:r>
          </w:p>
        </w:tc>
        <w:tc>
          <w:tcPr>
            <w:tcW w:w="1185" w:type="dxa"/>
          </w:tcPr>
          <w:p w14:paraId="2C3CA3E8" w14:textId="7D093A5C"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None</w:t>
            </w:r>
          </w:p>
        </w:tc>
        <w:tc>
          <w:tcPr>
            <w:tcW w:w="2060" w:type="dxa"/>
          </w:tcPr>
          <w:p w14:paraId="2D68C8E9" w14:textId="6610C631"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BREEAM Very Good</w:t>
            </w:r>
          </w:p>
        </w:tc>
      </w:tr>
      <w:tr w:rsidR="0046045E" w14:paraId="28D31F7C" w14:textId="77777777" w:rsidTr="17605F98">
        <w:trPr>
          <w:trHeight w:val="300"/>
        </w:trPr>
        <w:tc>
          <w:tcPr>
            <w:tcW w:w="2268" w:type="dxa"/>
          </w:tcPr>
          <w:p w14:paraId="1FFDC237"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Weldon // Red Row offices</w:t>
            </w:r>
          </w:p>
          <w:p w14:paraId="48C75909" w14:textId="557B0C26" w:rsidR="0046045E" w:rsidRDefault="0046045E" w:rsidP="7D818169">
            <w:pPr>
              <w:rPr>
                <w:rFonts w:ascii="Aptos" w:eastAsia="Aptos" w:hAnsi="Aptos" w:cs="Aptos"/>
                <w:color w:val="000000" w:themeColor="text1"/>
                <w:sz w:val="20"/>
                <w:szCs w:val="20"/>
              </w:rPr>
            </w:pPr>
          </w:p>
        </w:tc>
        <w:tc>
          <w:tcPr>
            <w:tcW w:w="1701" w:type="dxa"/>
          </w:tcPr>
          <w:p w14:paraId="22AF8C28" w14:textId="1EBE7AB6" w:rsidR="0046045E" w:rsidRDefault="2CBA30DE"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Weldon (</w:t>
            </w:r>
            <w:r w:rsidR="0C2CC8EE" w:rsidRPr="7D818169">
              <w:rPr>
                <w:rFonts w:ascii="Aptos" w:eastAsia="Aptos" w:hAnsi="Aptos" w:cs="Aptos"/>
                <w:color w:val="000000" w:themeColor="text1"/>
                <w:sz w:val="20"/>
                <w:szCs w:val="20"/>
              </w:rPr>
              <w:t>Ebbsfleet Green</w:t>
            </w:r>
            <w:r w:rsidR="4ED9FEF9" w:rsidRPr="7D818169">
              <w:rPr>
                <w:rFonts w:ascii="Aptos" w:eastAsia="Aptos" w:hAnsi="Aptos" w:cs="Aptos"/>
                <w:color w:val="000000" w:themeColor="text1"/>
                <w:sz w:val="20"/>
                <w:szCs w:val="20"/>
              </w:rPr>
              <w:t>)</w:t>
            </w:r>
          </w:p>
        </w:tc>
        <w:tc>
          <w:tcPr>
            <w:tcW w:w="2235" w:type="dxa"/>
          </w:tcPr>
          <w:p w14:paraId="43A0A4DC" w14:textId="46A30360"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Gas Boiler</w:t>
            </w:r>
          </w:p>
        </w:tc>
        <w:tc>
          <w:tcPr>
            <w:tcW w:w="1185" w:type="dxa"/>
          </w:tcPr>
          <w:p w14:paraId="04E16CF5" w14:textId="76C55F40"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None</w:t>
            </w:r>
          </w:p>
        </w:tc>
        <w:tc>
          <w:tcPr>
            <w:tcW w:w="2060" w:type="dxa"/>
          </w:tcPr>
          <w:p w14:paraId="571DAF18" w14:textId="0CE4113D"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BREEAM Very Good</w:t>
            </w:r>
          </w:p>
        </w:tc>
      </w:tr>
      <w:tr w:rsidR="0046045E" w14:paraId="06E549AA" w14:textId="77777777" w:rsidTr="17605F98">
        <w:trPr>
          <w:trHeight w:val="300"/>
        </w:trPr>
        <w:tc>
          <w:tcPr>
            <w:tcW w:w="2268" w:type="dxa"/>
          </w:tcPr>
          <w:p w14:paraId="6DA908A1" w14:textId="2AF8056C" w:rsidR="0046045E" w:rsidRDefault="3B2AEC53"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Modular housing</w:t>
            </w:r>
            <w:r w:rsidR="0307FC0F" w:rsidRPr="7D818169">
              <w:rPr>
                <w:rFonts w:ascii="Aptos" w:eastAsia="Aptos" w:hAnsi="Aptos" w:cs="Aptos"/>
                <w:color w:val="000000" w:themeColor="text1"/>
                <w:sz w:val="20"/>
                <w:szCs w:val="20"/>
              </w:rPr>
              <w:t xml:space="preserve"> factory </w:t>
            </w:r>
          </w:p>
        </w:tc>
        <w:tc>
          <w:tcPr>
            <w:tcW w:w="1701" w:type="dxa"/>
          </w:tcPr>
          <w:p w14:paraId="08BCEAB9" w14:textId="7F39C731"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 xml:space="preserve">Northfleet </w:t>
            </w:r>
            <w:r w:rsidR="3B2AEC53" w:rsidRPr="7D818169">
              <w:rPr>
                <w:rFonts w:ascii="Aptos" w:eastAsia="Aptos" w:hAnsi="Aptos" w:cs="Aptos"/>
                <w:color w:val="000000" w:themeColor="text1"/>
                <w:sz w:val="20"/>
                <w:szCs w:val="20"/>
              </w:rPr>
              <w:t xml:space="preserve">Embankment </w:t>
            </w:r>
            <w:r w:rsidRPr="7D818169">
              <w:rPr>
                <w:rFonts w:ascii="Aptos" w:eastAsia="Aptos" w:hAnsi="Aptos" w:cs="Aptos"/>
                <w:color w:val="000000" w:themeColor="text1"/>
                <w:sz w:val="20"/>
                <w:szCs w:val="20"/>
              </w:rPr>
              <w:t>East</w:t>
            </w:r>
          </w:p>
        </w:tc>
        <w:tc>
          <w:tcPr>
            <w:tcW w:w="2235" w:type="dxa"/>
          </w:tcPr>
          <w:p w14:paraId="528573C7"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Air Source Heat Pumps</w:t>
            </w:r>
          </w:p>
        </w:tc>
        <w:tc>
          <w:tcPr>
            <w:tcW w:w="1185" w:type="dxa"/>
          </w:tcPr>
          <w:p w14:paraId="64B77873" w14:textId="45D5A3C1" w:rsidR="0046045E" w:rsidRDefault="61EAF7C6" w:rsidP="7D818169">
            <w:pPr>
              <w:rPr>
                <w:sz w:val="22"/>
                <w:szCs w:val="22"/>
              </w:rPr>
            </w:pPr>
            <w:r w:rsidRPr="7D818169">
              <w:rPr>
                <w:rFonts w:ascii="Aptos" w:eastAsia="Aptos" w:hAnsi="Aptos" w:cs="Aptos"/>
                <w:color w:val="000000" w:themeColor="text1"/>
                <w:sz w:val="20"/>
                <w:szCs w:val="20"/>
              </w:rPr>
              <w:t>2347</w:t>
            </w:r>
            <w:r w:rsidR="5BD6D019" w:rsidRPr="7D818169">
              <w:rPr>
                <w:sz w:val="22"/>
                <w:szCs w:val="22"/>
              </w:rPr>
              <w:t>m²</w:t>
            </w:r>
          </w:p>
        </w:tc>
        <w:tc>
          <w:tcPr>
            <w:tcW w:w="2060" w:type="dxa"/>
          </w:tcPr>
          <w:p w14:paraId="6D94C7D7"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 xml:space="preserve">Exceeded the minimum </w:t>
            </w:r>
          </w:p>
          <w:p w14:paraId="7FC36ACD" w14:textId="77777777" w:rsidR="0046045E" w:rsidRDefault="0307FC0F"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requirements of the Building Regulations</w:t>
            </w:r>
          </w:p>
        </w:tc>
      </w:tr>
      <w:tr w:rsidR="00694429" w14:paraId="5A849774" w14:textId="77777777" w:rsidTr="17605F98">
        <w:trPr>
          <w:trHeight w:val="300"/>
        </w:trPr>
        <w:tc>
          <w:tcPr>
            <w:tcW w:w="2268" w:type="dxa"/>
          </w:tcPr>
          <w:p w14:paraId="2547B6BB" w14:textId="59D9544E" w:rsidR="00694429" w:rsidRDefault="7FDEA4FB"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 xml:space="preserve">Weldon // Ebbsfleet Green Primary </w:t>
            </w:r>
            <w:r w:rsidR="26051A4F" w:rsidRPr="7D818169">
              <w:rPr>
                <w:rFonts w:ascii="Aptos" w:eastAsia="Aptos" w:hAnsi="Aptos" w:cs="Aptos"/>
                <w:color w:val="000000" w:themeColor="text1"/>
                <w:sz w:val="20"/>
                <w:szCs w:val="20"/>
              </w:rPr>
              <w:t>Schoo</w:t>
            </w:r>
            <w:r w:rsidR="7ACF9C1B" w:rsidRPr="7D818169">
              <w:rPr>
                <w:rFonts w:ascii="Aptos" w:eastAsia="Aptos" w:hAnsi="Aptos" w:cs="Aptos"/>
                <w:color w:val="000000" w:themeColor="text1"/>
                <w:sz w:val="20"/>
                <w:szCs w:val="20"/>
              </w:rPr>
              <w:t>l</w:t>
            </w:r>
          </w:p>
        </w:tc>
        <w:tc>
          <w:tcPr>
            <w:tcW w:w="1701" w:type="dxa"/>
          </w:tcPr>
          <w:p w14:paraId="4B39F1B5" w14:textId="7B6CAF4C" w:rsidR="00694429" w:rsidRDefault="6A025175"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Weldon (Ebbsfleet Green)</w:t>
            </w:r>
          </w:p>
        </w:tc>
        <w:tc>
          <w:tcPr>
            <w:tcW w:w="2235" w:type="dxa"/>
          </w:tcPr>
          <w:p w14:paraId="112962F1" w14:textId="3C7CDE48" w:rsidR="00694429" w:rsidRDefault="7FDEA4FB"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Gas Boiler</w:t>
            </w:r>
          </w:p>
        </w:tc>
        <w:tc>
          <w:tcPr>
            <w:tcW w:w="1185" w:type="dxa"/>
          </w:tcPr>
          <w:p w14:paraId="36DEE5E1" w14:textId="5268ECA9" w:rsidR="742E3AD2" w:rsidRPr="4F1B71E1" w:rsidRDefault="54A64BF4" w:rsidP="7D818169">
            <w:pPr>
              <w:rPr>
                <w:sz w:val="20"/>
                <w:szCs w:val="20"/>
              </w:rPr>
            </w:pPr>
            <w:r w:rsidRPr="7D818169">
              <w:rPr>
                <w:sz w:val="20"/>
                <w:szCs w:val="20"/>
              </w:rPr>
              <w:t>18m²</w:t>
            </w:r>
          </w:p>
          <w:p w14:paraId="7BC56FD2" w14:textId="042FCDC0" w:rsidR="00694429" w:rsidRPr="4F1B71E1" w:rsidRDefault="00694429" w:rsidP="7D818169">
            <w:pPr>
              <w:rPr>
                <w:rFonts w:ascii="Aptos" w:eastAsia="Aptos" w:hAnsi="Aptos" w:cs="Aptos"/>
                <w:color w:val="000000" w:themeColor="text1"/>
                <w:sz w:val="20"/>
                <w:szCs w:val="20"/>
              </w:rPr>
            </w:pPr>
          </w:p>
        </w:tc>
        <w:tc>
          <w:tcPr>
            <w:tcW w:w="2060" w:type="dxa"/>
          </w:tcPr>
          <w:p w14:paraId="52AD3985" w14:textId="4527EA98" w:rsidR="00694429" w:rsidRDefault="7FDEA4FB"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BREEAM Very Good</w:t>
            </w:r>
          </w:p>
        </w:tc>
      </w:tr>
      <w:tr w:rsidR="34BF036D" w14:paraId="40139510" w14:textId="77777777" w:rsidTr="17605F98">
        <w:trPr>
          <w:trHeight w:val="300"/>
        </w:trPr>
        <w:tc>
          <w:tcPr>
            <w:tcW w:w="2268" w:type="dxa"/>
          </w:tcPr>
          <w:p w14:paraId="210F8E7D" w14:textId="2F412B4C" w:rsidR="320C64C6" w:rsidRDefault="0761F89E"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Weldon Heart</w:t>
            </w:r>
          </w:p>
        </w:tc>
        <w:tc>
          <w:tcPr>
            <w:tcW w:w="1701" w:type="dxa"/>
          </w:tcPr>
          <w:p w14:paraId="04ABD643" w14:textId="2A2B60E0" w:rsidR="54B9B212" w:rsidRDefault="043DE203"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Weldon (Ebbsfleet Green)</w:t>
            </w:r>
          </w:p>
          <w:p w14:paraId="29EED4C2" w14:textId="60F14FF6" w:rsidR="34BF036D" w:rsidRDefault="34BF036D" w:rsidP="7D818169">
            <w:pPr>
              <w:rPr>
                <w:rFonts w:ascii="Aptos" w:eastAsia="Aptos" w:hAnsi="Aptos" w:cs="Aptos"/>
                <w:color w:val="000000" w:themeColor="text1"/>
                <w:sz w:val="20"/>
                <w:szCs w:val="20"/>
              </w:rPr>
            </w:pPr>
          </w:p>
        </w:tc>
        <w:tc>
          <w:tcPr>
            <w:tcW w:w="2235" w:type="dxa"/>
          </w:tcPr>
          <w:p w14:paraId="0EC9457E" w14:textId="0EAF16FA" w:rsidR="320C64C6" w:rsidRDefault="0761F89E"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Air Source Heat Pump</w:t>
            </w:r>
          </w:p>
        </w:tc>
        <w:tc>
          <w:tcPr>
            <w:tcW w:w="1185" w:type="dxa"/>
          </w:tcPr>
          <w:p w14:paraId="0681B1C6" w14:textId="6EDC65BB" w:rsidR="34BF036D" w:rsidRDefault="4B949BE8" w:rsidP="7D818169">
            <w:pPr>
              <w:rPr>
                <w:sz w:val="20"/>
                <w:szCs w:val="20"/>
              </w:rPr>
            </w:pPr>
            <w:r w:rsidRPr="7D818169">
              <w:rPr>
                <w:sz w:val="20"/>
                <w:szCs w:val="20"/>
              </w:rPr>
              <w:t>38</w:t>
            </w:r>
            <w:r w:rsidR="268A025F" w:rsidRPr="7D818169">
              <w:rPr>
                <w:sz w:val="20"/>
                <w:szCs w:val="20"/>
              </w:rPr>
              <w:t>m²</w:t>
            </w:r>
          </w:p>
        </w:tc>
        <w:tc>
          <w:tcPr>
            <w:tcW w:w="2060" w:type="dxa"/>
          </w:tcPr>
          <w:p w14:paraId="792CF625" w14:textId="422B9BD7" w:rsidR="320C64C6" w:rsidRDefault="0761F89E" w:rsidP="7D818169">
            <w:pPr>
              <w:rPr>
                <w:rFonts w:ascii="Aptos" w:eastAsia="Aptos" w:hAnsi="Aptos" w:cs="Aptos"/>
                <w:color w:val="000000" w:themeColor="text1"/>
                <w:sz w:val="20"/>
                <w:szCs w:val="20"/>
              </w:rPr>
            </w:pPr>
            <w:r w:rsidRPr="7D818169">
              <w:rPr>
                <w:rFonts w:ascii="Aptos" w:eastAsia="Aptos" w:hAnsi="Aptos" w:cs="Aptos"/>
                <w:color w:val="000000" w:themeColor="text1"/>
                <w:sz w:val="20"/>
                <w:szCs w:val="20"/>
              </w:rPr>
              <w:t xml:space="preserve">BREEAM </w:t>
            </w:r>
            <w:r w:rsidR="28A1A44D" w:rsidRPr="7D818169">
              <w:rPr>
                <w:rFonts w:ascii="Aptos" w:eastAsia="Aptos" w:hAnsi="Aptos" w:cs="Aptos"/>
                <w:color w:val="000000" w:themeColor="text1"/>
                <w:sz w:val="20"/>
                <w:szCs w:val="20"/>
              </w:rPr>
              <w:t>Outstanding</w:t>
            </w:r>
          </w:p>
        </w:tc>
      </w:tr>
    </w:tbl>
    <w:p w14:paraId="3195826F" w14:textId="2505598C" w:rsidR="17605F98" w:rsidRDefault="17605F98"/>
    <w:p w14:paraId="5E0DA974" w14:textId="399D1431" w:rsidR="00361EA5" w:rsidRDefault="2DF797FF" w:rsidP="17605F98">
      <w:pPr>
        <w:rPr>
          <w:sz w:val="22"/>
          <w:szCs w:val="22"/>
        </w:rPr>
      </w:pPr>
      <w:r w:rsidRPr="17605F98">
        <w:rPr>
          <w:sz w:val="22"/>
          <w:szCs w:val="22"/>
        </w:rPr>
        <w:t>Weldon Heart is a new, flexible community hub, completed in early 2026 that achieved a BREEAM Outstanding rating, reflecting exceptional sustainability performance</w:t>
      </w:r>
      <w:r w:rsidR="0A44754D" w:rsidRPr="17605F98">
        <w:rPr>
          <w:sz w:val="22"/>
          <w:szCs w:val="22"/>
        </w:rPr>
        <w:t xml:space="preserve">. The building features </w:t>
      </w:r>
      <w:r w:rsidRPr="17605F98">
        <w:rPr>
          <w:sz w:val="22"/>
          <w:szCs w:val="22"/>
        </w:rPr>
        <w:t xml:space="preserve">a fossil‑fuel‑free design </w:t>
      </w:r>
      <w:r w:rsidR="2F1A28AD" w:rsidRPr="17605F98">
        <w:rPr>
          <w:sz w:val="22"/>
          <w:szCs w:val="22"/>
        </w:rPr>
        <w:t>with</w:t>
      </w:r>
      <w:r w:rsidRPr="17605F98">
        <w:rPr>
          <w:sz w:val="22"/>
          <w:szCs w:val="22"/>
        </w:rPr>
        <w:t xml:space="preserve"> air source heat pumps and underfloor heating, mechanical ventilation with heat recovery (MVHR), rainwater harvesting supplying around 75% of toilet flushing, low‑energy lighting with intelligent controls, </w:t>
      </w:r>
      <w:r w:rsidR="3C84F44C" w:rsidRPr="17605F98">
        <w:rPr>
          <w:sz w:val="22"/>
          <w:szCs w:val="22"/>
        </w:rPr>
        <w:t xml:space="preserve">and </w:t>
      </w:r>
      <w:r w:rsidRPr="17605F98">
        <w:rPr>
          <w:sz w:val="22"/>
          <w:szCs w:val="22"/>
        </w:rPr>
        <w:t>the use of cross‑laminated timber to reduce embodied carbon</w:t>
      </w:r>
      <w:r w:rsidR="61B5246F" w:rsidRPr="17605F98">
        <w:rPr>
          <w:sz w:val="22"/>
          <w:szCs w:val="22"/>
        </w:rPr>
        <w:t>.</w:t>
      </w:r>
    </w:p>
    <w:p w14:paraId="4D4B7807" w14:textId="77777777" w:rsidR="00C31C55" w:rsidRDefault="00C31C55" w:rsidP="17605F98">
      <w:pPr>
        <w:rPr>
          <w:sz w:val="22"/>
          <w:szCs w:val="22"/>
        </w:rPr>
      </w:pPr>
    </w:p>
    <w:p w14:paraId="0BECB97C" w14:textId="02DC689E" w:rsidR="00517EF5" w:rsidRDefault="00B101A7" w:rsidP="7D818169">
      <w:pPr>
        <w:pStyle w:val="Heading3"/>
      </w:pPr>
      <w:r>
        <w:t xml:space="preserve">  </w:t>
      </w:r>
      <w:r w:rsidR="3D1D750C">
        <w:t xml:space="preserve">Methodology - </w:t>
      </w:r>
      <w:r w:rsidR="00E4076A">
        <w:t>R</w:t>
      </w:r>
      <w:r w:rsidR="00444BD7">
        <w:t xml:space="preserve">enewable </w:t>
      </w:r>
      <w:r w:rsidR="00F005A9">
        <w:t>energy</w:t>
      </w:r>
      <w:r w:rsidR="00444BD7">
        <w:t xml:space="preserve"> generation </w:t>
      </w:r>
      <w:r w:rsidR="00F005A9">
        <w:t xml:space="preserve"> </w:t>
      </w:r>
    </w:p>
    <w:p w14:paraId="61031EC0" w14:textId="69C50002" w:rsidR="18B17131" w:rsidRDefault="18B17131" w:rsidP="7D818169">
      <w:pPr>
        <w:rPr>
          <w:sz w:val="22"/>
          <w:szCs w:val="22"/>
        </w:rPr>
      </w:pPr>
      <w:r w:rsidRPr="7D818169">
        <w:rPr>
          <w:sz w:val="22"/>
          <w:szCs w:val="22"/>
        </w:rPr>
        <w:t>Photovoltaic (PV) installation in new‑build developments has been assessed by reviewing the number of installations and the total PV coverage area set out in energy assessments submitted with</w:t>
      </w:r>
      <w:r w:rsidR="002B0B35">
        <w:rPr>
          <w:sz w:val="22"/>
          <w:szCs w:val="22"/>
        </w:rPr>
        <w:t>in</w:t>
      </w:r>
      <w:r w:rsidRPr="7D818169">
        <w:rPr>
          <w:sz w:val="22"/>
          <w:szCs w:val="22"/>
        </w:rPr>
        <w:t xml:space="preserve"> planning applications and conditions‑discharge documentation.</w:t>
      </w:r>
    </w:p>
    <w:p w14:paraId="43A6DAF4" w14:textId="33B56DF0" w:rsidR="18B17131" w:rsidRDefault="18B17131" w:rsidP="7D818169">
      <w:pPr>
        <w:rPr>
          <w:sz w:val="22"/>
          <w:szCs w:val="22"/>
        </w:rPr>
      </w:pPr>
      <w:r w:rsidRPr="7D818169">
        <w:rPr>
          <w:sz w:val="22"/>
          <w:szCs w:val="22"/>
        </w:rPr>
        <w:t>Retrofitted residential PV installations have been identified through a survey of completed developments using the latest available Google Earth aerial imagery, supported by targeted site visits to verify installations.</w:t>
      </w:r>
    </w:p>
    <w:p w14:paraId="6199A179" w14:textId="7A87637F" w:rsidR="18B17131" w:rsidRDefault="18B17131" w:rsidP="7D818169">
      <w:pPr>
        <w:rPr>
          <w:sz w:val="22"/>
          <w:szCs w:val="22"/>
        </w:rPr>
      </w:pPr>
      <w:r w:rsidRPr="7D818169">
        <w:rPr>
          <w:sz w:val="22"/>
          <w:szCs w:val="22"/>
        </w:rPr>
        <w:t>The resulting dataset has been cross‑referenced against accredited official statistics on rooftop PV deployment in the Dartford and Gravesham local authority areas to provide additional assurance on completeness and consistency.</w:t>
      </w:r>
    </w:p>
    <w:p w14:paraId="131F8231" w14:textId="4827094F" w:rsidR="00517EF5" w:rsidRDefault="00517EF5" w:rsidP="00946085">
      <w:pPr>
        <w:rPr>
          <w:b/>
          <w:bCs/>
          <w:sz w:val="22"/>
          <w:szCs w:val="22"/>
        </w:rPr>
      </w:pPr>
      <w:r w:rsidRPr="7D818169">
        <w:rPr>
          <w:b/>
          <w:bCs/>
          <w:sz w:val="22"/>
          <w:szCs w:val="22"/>
        </w:rPr>
        <w:t xml:space="preserve">Analysis and findings </w:t>
      </w:r>
    </w:p>
    <w:p w14:paraId="76D1D734" w14:textId="1B8293F9" w:rsidR="503E0677" w:rsidRDefault="503E0677" w:rsidP="2C6DA4E7">
      <w:pPr>
        <w:rPr>
          <w:sz w:val="22"/>
          <w:szCs w:val="22"/>
        </w:rPr>
      </w:pPr>
      <w:r w:rsidRPr="2C6DA4E7">
        <w:rPr>
          <w:sz w:val="22"/>
          <w:szCs w:val="22"/>
        </w:rPr>
        <w:t xml:space="preserve">By 31 </w:t>
      </w:r>
      <w:r w:rsidR="70D5694B" w:rsidRPr="2C6DA4E7">
        <w:rPr>
          <w:sz w:val="22"/>
          <w:szCs w:val="22"/>
        </w:rPr>
        <w:t>May</w:t>
      </w:r>
      <w:r w:rsidRPr="2C6DA4E7">
        <w:rPr>
          <w:sz w:val="22"/>
          <w:szCs w:val="22"/>
        </w:rPr>
        <w:t xml:space="preserve"> 2026, an estimated </w:t>
      </w:r>
      <w:r w:rsidR="58042C2B" w:rsidRPr="2C6DA4E7">
        <w:rPr>
          <w:sz w:val="22"/>
          <w:szCs w:val="22"/>
        </w:rPr>
        <w:t>7,364</w:t>
      </w:r>
      <w:r w:rsidRPr="2C6DA4E7">
        <w:rPr>
          <w:sz w:val="22"/>
          <w:szCs w:val="22"/>
        </w:rPr>
        <w:t xml:space="preserve"> m² of photovoltaic panels have been installed on residential new</w:t>
      </w:r>
      <w:r>
        <w:noBreakHyphen/>
      </w:r>
      <w:r w:rsidRPr="2C6DA4E7">
        <w:rPr>
          <w:sz w:val="22"/>
          <w:szCs w:val="22"/>
        </w:rPr>
        <w:t>build developments, with a further 2,</w:t>
      </w:r>
      <w:r w:rsidR="4A8DF1D2" w:rsidRPr="2C6DA4E7">
        <w:rPr>
          <w:sz w:val="22"/>
          <w:szCs w:val="22"/>
        </w:rPr>
        <w:t>683</w:t>
      </w:r>
      <w:r w:rsidRPr="2C6DA4E7">
        <w:rPr>
          <w:sz w:val="22"/>
          <w:szCs w:val="22"/>
        </w:rPr>
        <w:t xml:space="preserve"> m² installed on non</w:t>
      </w:r>
      <w:r>
        <w:noBreakHyphen/>
      </w:r>
      <w:r w:rsidRPr="2C6DA4E7">
        <w:rPr>
          <w:sz w:val="22"/>
          <w:szCs w:val="22"/>
        </w:rPr>
        <w:t xml:space="preserve">residential buildings across Ebbsfleet. Together, this provision has the potential to supply up to </w:t>
      </w:r>
      <w:r w:rsidR="75BA2C38" w:rsidRPr="2C6DA4E7">
        <w:rPr>
          <w:sz w:val="22"/>
          <w:szCs w:val="22"/>
        </w:rPr>
        <w:t>11</w:t>
      </w:r>
      <w:r w:rsidR="458C4BC1" w:rsidRPr="2C6DA4E7">
        <w:rPr>
          <w:sz w:val="22"/>
          <w:szCs w:val="22"/>
        </w:rPr>
        <w:t>%</w:t>
      </w:r>
      <w:r w:rsidRPr="2C6DA4E7">
        <w:rPr>
          <w:sz w:val="22"/>
          <w:szCs w:val="22"/>
        </w:rPr>
        <w:t xml:space="preserve"> of current electricity demand within the Garden City.</w:t>
      </w:r>
    </w:p>
    <w:p w14:paraId="529410B0" w14:textId="2421341A" w:rsidR="503E0677" w:rsidRDefault="503E0677" w:rsidP="7D818169">
      <w:r w:rsidRPr="17605F98">
        <w:rPr>
          <w:sz w:val="22"/>
          <w:szCs w:val="22"/>
        </w:rPr>
        <w:t>The rate of PV installation has increased markedly over recent years, reflecting the combined impact of tightening Building Regulations and a stronger emphasis on on‑site renewable generation during pre‑application discussions and planning determination in 2025–26.</w:t>
      </w:r>
    </w:p>
    <w:p w14:paraId="445AA558" w14:textId="23CF5649" w:rsidR="3FFF43FB" w:rsidRDefault="3FFF43FB" w:rsidP="17605F98">
      <w:pPr>
        <w:rPr>
          <w:sz w:val="22"/>
          <w:szCs w:val="22"/>
        </w:rPr>
      </w:pPr>
      <w:r w:rsidRPr="17605F98">
        <w:rPr>
          <w:sz w:val="22"/>
          <w:szCs w:val="22"/>
        </w:rPr>
        <w:t>This shift towards more integrated low‑carbon residential design is demonstrated by the completion of the Alkerden Zero Bills residential scheme in 2025, delivered under the Octopus Energy programme. The development comprises 47 homes, each incorporating rooftop photovoltaic panels, electric heating and on‑site battery storage, enabling homes to generate, store and use renewable electricity on site. This scheme represents the first completed residential development in Ebbsfleet to combine PV, electric heating and battery storage at scale, providing a practical, delivered example of how operational carbon emissions can be reduced through integrated building design.</w:t>
      </w:r>
    </w:p>
    <w:p w14:paraId="5F39BC95" w14:textId="77777777" w:rsidR="00EA7EF3" w:rsidRDefault="503E0677" w:rsidP="00EA7EF3">
      <w:pPr>
        <w:rPr>
          <w:rFonts w:ascii="Aptos" w:eastAsia="Aptos" w:hAnsi="Aptos" w:cs="Aptos"/>
          <w:color w:val="000000" w:themeColor="text1"/>
          <w:sz w:val="22"/>
          <w:szCs w:val="22"/>
        </w:rPr>
      </w:pPr>
      <w:r w:rsidRPr="7D818169">
        <w:rPr>
          <w:sz w:val="22"/>
          <w:szCs w:val="22"/>
        </w:rPr>
        <w:t>Alongside new‑build delivery, 14 existing homes have been retrofitted with rooftop PV systems. While this represents a modest level of uptake, retrofitting remains limited in Ebbsfleet, reflecting the relatively new housing stock and a perception among homeowners that recently built properties already meet high sustainability standards.</w:t>
      </w:r>
      <w:r w:rsidR="00EA7EF3" w:rsidRPr="00EA7EF3">
        <w:rPr>
          <w:rFonts w:ascii="Aptos" w:eastAsia="Aptos" w:hAnsi="Aptos" w:cs="Aptos"/>
          <w:color w:val="000000" w:themeColor="text1"/>
          <w:sz w:val="22"/>
          <w:szCs w:val="22"/>
        </w:rPr>
        <w:t xml:space="preserve"> </w:t>
      </w:r>
    </w:p>
    <w:p w14:paraId="22CED167" w14:textId="1651EA3B" w:rsidR="503E0677" w:rsidRDefault="00EA7EF3" w:rsidP="7D818169">
      <w:r>
        <w:rPr>
          <w:rFonts w:ascii="Aptos" w:eastAsia="Aptos" w:hAnsi="Aptos" w:cs="Aptos"/>
          <w:color w:val="000000" w:themeColor="text1"/>
          <w:sz w:val="22"/>
          <w:szCs w:val="22"/>
        </w:rPr>
        <w:t xml:space="preserve">We will also continue our ongoing work with the housing associations with stock in Ebbsfleet, to support their programmes for retrofitting of their current stock with PV and battery storage. </w:t>
      </w:r>
    </w:p>
    <w:p w14:paraId="01708425" w14:textId="5DA7EA1B" w:rsidR="007C40E8" w:rsidRDefault="007C40E8" w:rsidP="07C14197">
      <w:pPr>
        <w:ind w:left="360"/>
        <w:rPr>
          <w:sz w:val="22"/>
          <w:szCs w:val="22"/>
        </w:rPr>
      </w:pPr>
    </w:p>
    <w:p w14:paraId="0A1E2F37" w14:textId="71E46648" w:rsidR="00731119" w:rsidRDefault="2EB9949C" w:rsidP="7D818169">
      <w:pPr>
        <w:pStyle w:val="Heading3"/>
      </w:pPr>
      <w:r>
        <w:t xml:space="preserve">   </w:t>
      </w:r>
      <w:r w:rsidR="48D88F11">
        <w:t xml:space="preserve">Methodology - </w:t>
      </w:r>
      <w:r w:rsidR="5E5AE735">
        <w:t xml:space="preserve">Gas central heating systems </w:t>
      </w:r>
    </w:p>
    <w:p w14:paraId="1C1E9381" w14:textId="63CF7308" w:rsidR="281F473D" w:rsidRDefault="426121C9" w:rsidP="7D818169">
      <w:pPr>
        <w:rPr>
          <w:rFonts w:ascii="Aptos" w:eastAsia="Aptos" w:hAnsi="Aptos" w:cs="Aptos"/>
          <w:color w:val="000000" w:themeColor="text1"/>
          <w:sz w:val="22"/>
          <w:szCs w:val="22"/>
          <w:highlight w:val="green"/>
        </w:rPr>
      </w:pPr>
      <w:r w:rsidRPr="168B5472">
        <w:rPr>
          <w:rFonts w:ascii="Aptos" w:eastAsia="Aptos" w:hAnsi="Aptos" w:cs="Aptos"/>
          <w:color w:val="000000" w:themeColor="text1"/>
          <w:sz w:val="22"/>
          <w:szCs w:val="22"/>
        </w:rPr>
        <w:t>Gas‑based heating in new‑build developments was assessed using planning application documentation to identify the proposed heating systems for residential schemes currently under construction or recently granted permission. This information was reviewed alongside delivery programmes for each development phase to identify when gas boiler installations are expected to conclude across Ebbsfleet.</w:t>
      </w:r>
    </w:p>
    <w:p w14:paraId="055BFBEE" w14:textId="360CABD3" w:rsidR="1CC27955" w:rsidRDefault="1CC27955"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No planning applications for the retrofit of gas‑based heating systems to air source heat pumps (ASHPs) were submitted within Ebbsfleet during the 2025–26 reporting year. It is recognised that many ASHP installations fall under permitted development and do not require planning permission. As a result, recorded retrofit activity provides only a partial indication of actual uptake, and there is currently no reliable dataset to quantify retrofit delivery within Ebbsfleet.</w:t>
      </w:r>
    </w:p>
    <w:p w14:paraId="257AEE0C" w14:textId="1C7DC39F" w:rsidR="00E4076A" w:rsidRDefault="00E4076A" w:rsidP="00946085">
      <w:pPr>
        <w:rPr>
          <w:rFonts w:ascii="Aptos" w:eastAsia="Aptos" w:hAnsi="Aptos" w:cs="Aptos"/>
          <w:b/>
          <w:bCs/>
          <w:color w:val="000000" w:themeColor="text1"/>
          <w:sz w:val="22"/>
          <w:szCs w:val="22"/>
        </w:rPr>
      </w:pPr>
      <w:r w:rsidRPr="7D818169">
        <w:rPr>
          <w:rFonts w:ascii="Aptos" w:eastAsia="Aptos" w:hAnsi="Aptos" w:cs="Aptos"/>
          <w:b/>
          <w:bCs/>
          <w:color w:val="000000" w:themeColor="text1"/>
          <w:sz w:val="22"/>
          <w:szCs w:val="22"/>
        </w:rPr>
        <w:t>Analysis and findings</w:t>
      </w:r>
    </w:p>
    <w:p w14:paraId="3CFB4BD5" w14:textId="541FD2AE" w:rsidR="00B6BFF4" w:rsidRDefault="706310AD" w:rsidP="7D818169">
      <w:pPr>
        <w:rPr>
          <w:rFonts w:ascii="Aptos" w:eastAsia="Aptos" w:hAnsi="Aptos" w:cs="Aptos"/>
          <w:color w:val="000000" w:themeColor="text1"/>
          <w:sz w:val="22"/>
          <w:szCs w:val="22"/>
          <w:highlight w:val="green"/>
        </w:rPr>
      </w:pPr>
      <w:r w:rsidRPr="168B5472">
        <w:rPr>
          <w:rFonts w:ascii="Aptos" w:eastAsia="Aptos" w:hAnsi="Aptos" w:cs="Aptos"/>
          <w:color w:val="000000" w:themeColor="text1"/>
          <w:sz w:val="22"/>
          <w:szCs w:val="22"/>
        </w:rPr>
        <w:t>All new residential developments granted planning permission in Ebbsfleet since January 2024 are required to be fossil‑fuel‑free, incorporating electric heating systems such as electric boilers, air‑source heat pumps or ground‑source heat pumps. Based on current delivery programmes, the final new home with a gas boiler is expected to be completed at Redrow’s Alkerden South, Phase 1, by the end of 2028.</w:t>
      </w:r>
    </w:p>
    <w:p w14:paraId="397AE0B7" w14:textId="6457097D" w:rsidR="005753DE" w:rsidRDefault="009A2E6B"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In contrast, there is no evidence of take‑up of low‑carbon heating retrofits within the existing housing stock during 2025–26, highlighting the continued challenge of encouraging retrofit activity and capturing reliable data on permitted‑development installations</w:t>
      </w:r>
      <w:r w:rsidR="00473EBB">
        <w:rPr>
          <w:rFonts w:ascii="Aptos" w:eastAsia="Aptos" w:hAnsi="Aptos" w:cs="Aptos"/>
          <w:color w:val="000000" w:themeColor="text1"/>
          <w:sz w:val="22"/>
          <w:szCs w:val="22"/>
        </w:rPr>
        <w:t xml:space="preserve"> for relatively new building stock</w:t>
      </w:r>
      <w:r w:rsidRPr="168B5472">
        <w:rPr>
          <w:rFonts w:ascii="Aptos" w:eastAsia="Aptos" w:hAnsi="Aptos" w:cs="Aptos"/>
          <w:color w:val="000000" w:themeColor="text1"/>
          <w:sz w:val="22"/>
          <w:szCs w:val="22"/>
        </w:rPr>
        <w:t>.</w:t>
      </w:r>
    </w:p>
    <w:p w14:paraId="24A82AD0" w14:textId="49B19C3A" w:rsidR="00B6BFF4" w:rsidRDefault="00B6BFF4" w:rsidP="7D818169">
      <w:r w:rsidRPr="7D818169">
        <w:rPr>
          <w:rFonts w:ascii="Aptos" w:eastAsia="Aptos" w:hAnsi="Aptos" w:cs="Aptos"/>
          <w:color w:val="000000" w:themeColor="text1"/>
          <w:sz w:val="22"/>
          <w:szCs w:val="22"/>
        </w:rPr>
        <w:t>During the 2025–26 reporting year, EDC’s Sustainability Assessment Guidance for major planning applications has continued to be applied, supporting officers in benchmarking proposed schemes against net‑zero‑aligned performance metrics and reinforcing the transition away from gas‑based heating in new development.</w:t>
      </w:r>
    </w:p>
    <w:p w14:paraId="080F0C0A" w14:textId="04AC5FDB" w:rsidR="00B6BFF4" w:rsidRDefault="00B6BFF4" w:rsidP="7D818169">
      <w:pPr>
        <w:rPr>
          <w:rFonts w:ascii="Aptos" w:eastAsia="Aptos" w:hAnsi="Aptos" w:cs="Aptos"/>
          <w:b/>
          <w:bCs/>
          <w:color w:val="000000" w:themeColor="text1"/>
          <w:sz w:val="22"/>
          <w:szCs w:val="22"/>
        </w:rPr>
      </w:pPr>
      <w:r w:rsidRPr="7D818169">
        <w:rPr>
          <w:rFonts w:ascii="Aptos" w:eastAsia="Aptos" w:hAnsi="Aptos" w:cs="Aptos"/>
          <w:b/>
          <w:bCs/>
          <w:color w:val="000000" w:themeColor="text1"/>
          <w:sz w:val="22"/>
          <w:szCs w:val="22"/>
        </w:rPr>
        <w:t>Energy and carbon accounting</w:t>
      </w:r>
    </w:p>
    <w:p w14:paraId="092D75D4" w14:textId="52ED6CF5" w:rsidR="008F6583" w:rsidRDefault="008F6583" w:rsidP="7D818169">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 xml:space="preserve">Total </w:t>
      </w:r>
      <w:r w:rsidR="00B205A5" w:rsidRPr="17605F98">
        <w:rPr>
          <w:rFonts w:ascii="Aptos" w:eastAsia="Aptos" w:hAnsi="Aptos" w:cs="Aptos"/>
          <w:color w:val="000000" w:themeColor="text1"/>
          <w:sz w:val="22"/>
          <w:szCs w:val="22"/>
        </w:rPr>
        <w:t xml:space="preserve">net </w:t>
      </w:r>
      <w:r w:rsidRPr="17605F98">
        <w:rPr>
          <w:rFonts w:ascii="Aptos" w:eastAsia="Aptos" w:hAnsi="Aptos" w:cs="Aptos"/>
          <w:color w:val="000000" w:themeColor="text1"/>
          <w:sz w:val="22"/>
          <w:szCs w:val="22"/>
        </w:rPr>
        <w:t xml:space="preserve">energy </w:t>
      </w:r>
      <w:r w:rsidR="00B205A5" w:rsidRPr="17605F98">
        <w:rPr>
          <w:rFonts w:ascii="Aptos" w:eastAsia="Aptos" w:hAnsi="Aptos" w:cs="Aptos"/>
          <w:color w:val="000000" w:themeColor="text1"/>
          <w:sz w:val="22"/>
          <w:szCs w:val="22"/>
        </w:rPr>
        <w:t xml:space="preserve">consumption </w:t>
      </w:r>
      <w:r w:rsidR="2A1B75CB" w:rsidRPr="17605F98">
        <w:rPr>
          <w:rFonts w:ascii="Aptos" w:eastAsia="Aptos" w:hAnsi="Aptos" w:cs="Aptos"/>
          <w:color w:val="000000" w:themeColor="text1"/>
          <w:sz w:val="22"/>
          <w:szCs w:val="22"/>
        </w:rPr>
        <w:t>for buildings was calculated by subtracting estimated photovoltaic electricity generation from total electricity and gas consumption.</w:t>
      </w:r>
    </w:p>
    <w:p w14:paraId="17B3214E" w14:textId="102FCBF4" w:rsidR="00E852C3" w:rsidRDefault="62AFD361" w:rsidP="7D818169">
      <w:pPr>
        <w:rPr>
          <w:rFonts w:ascii="Aptos" w:eastAsia="Aptos" w:hAnsi="Aptos" w:cs="Aptos"/>
          <w:color w:val="000000" w:themeColor="text1"/>
          <w:sz w:val="22"/>
          <w:szCs w:val="22"/>
          <w:highlight w:val="yellow"/>
        </w:rPr>
      </w:pPr>
      <w:r w:rsidRPr="458C4BC1">
        <w:rPr>
          <w:rFonts w:ascii="Aptos" w:eastAsia="Aptos" w:hAnsi="Aptos" w:cs="Aptos"/>
          <w:color w:val="000000" w:themeColor="text1"/>
          <w:sz w:val="22"/>
          <w:szCs w:val="22"/>
        </w:rPr>
        <w:t xml:space="preserve">Total </w:t>
      </w:r>
      <w:r w:rsidR="77CBB600" w:rsidRPr="458C4BC1">
        <w:rPr>
          <w:rFonts w:ascii="Aptos" w:eastAsia="Aptos" w:hAnsi="Aptos" w:cs="Aptos"/>
          <w:color w:val="000000" w:themeColor="text1"/>
          <w:sz w:val="22"/>
          <w:szCs w:val="22"/>
        </w:rPr>
        <w:t xml:space="preserve">operational </w:t>
      </w:r>
      <w:r w:rsidRPr="458C4BC1">
        <w:rPr>
          <w:rFonts w:ascii="Aptos" w:eastAsia="Aptos" w:hAnsi="Aptos" w:cs="Aptos"/>
          <w:color w:val="000000" w:themeColor="text1"/>
          <w:sz w:val="22"/>
          <w:szCs w:val="22"/>
        </w:rPr>
        <w:t>c</w:t>
      </w:r>
      <w:r w:rsidR="4F2348D2" w:rsidRPr="458C4BC1">
        <w:rPr>
          <w:rFonts w:ascii="Aptos" w:eastAsia="Aptos" w:hAnsi="Aptos" w:cs="Aptos"/>
          <w:color w:val="000000" w:themeColor="text1"/>
          <w:sz w:val="22"/>
          <w:szCs w:val="22"/>
        </w:rPr>
        <w:t>arbon emissions for buildings</w:t>
      </w:r>
      <w:r w:rsidR="4F2348D2" w:rsidRPr="458C4BC1">
        <w:rPr>
          <w:rFonts w:ascii="Aptos" w:eastAsia="Aptos" w:hAnsi="Aptos" w:cs="Aptos"/>
          <w:b/>
          <w:bCs/>
          <w:color w:val="000000" w:themeColor="text1"/>
          <w:sz w:val="22"/>
          <w:szCs w:val="22"/>
        </w:rPr>
        <w:t xml:space="preserve"> </w:t>
      </w:r>
      <w:r w:rsidR="53BC4425" w:rsidRPr="458C4BC1">
        <w:rPr>
          <w:rFonts w:ascii="Aptos" w:eastAsia="Aptos" w:hAnsi="Aptos" w:cs="Aptos"/>
          <w:color w:val="000000" w:themeColor="text1"/>
          <w:sz w:val="22"/>
          <w:szCs w:val="22"/>
        </w:rPr>
        <w:t>were</w:t>
      </w:r>
      <w:r w:rsidR="4F2348D2" w:rsidRPr="458C4BC1">
        <w:rPr>
          <w:rFonts w:ascii="Aptos" w:eastAsia="Aptos" w:hAnsi="Aptos" w:cs="Aptos"/>
          <w:color w:val="000000" w:themeColor="text1"/>
          <w:sz w:val="22"/>
          <w:szCs w:val="22"/>
        </w:rPr>
        <w:t xml:space="preserve"> </w:t>
      </w:r>
      <w:r w:rsidR="273426EA" w:rsidRPr="458C4BC1">
        <w:rPr>
          <w:rFonts w:ascii="Aptos" w:eastAsia="Aptos" w:hAnsi="Aptos" w:cs="Aptos"/>
          <w:color w:val="000000" w:themeColor="text1"/>
          <w:sz w:val="22"/>
          <w:szCs w:val="22"/>
        </w:rPr>
        <w:t xml:space="preserve">then </w:t>
      </w:r>
      <w:r w:rsidR="4F2348D2" w:rsidRPr="458C4BC1">
        <w:rPr>
          <w:rFonts w:ascii="Aptos" w:eastAsia="Aptos" w:hAnsi="Aptos" w:cs="Aptos"/>
          <w:color w:val="000000" w:themeColor="text1"/>
          <w:sz w:val="22"/>
          <w:szCs w:val="22"/>
        </w:rPr>
        <w:t>calculated using</w:t>
      </w:r>
      <w:r w:rsidR="4F2348D2" w:rsidRPr="458C4BC1">
        <w:rPr>
          <w:rFonts w:ascii="Aptos" w:eastAsia="Aptos" w:hAnsi="Aptos" w:cs="Aptos"/>
          <w:b/>
          <w:bCs/>
          <w:color w:val="000000" w:themeColor="text1"/>
          <w:sz w:val="22"/>
          <w:szCs w:val="22"/>
        </w:rPr>
        <w:t xml:space="preserve"> </w:t>
      </w:r>
      <w:r w:rsidR="4F2348D2" w:rsidRPr="458C4BC1">
        <w:rPr>
          <w:rFonts w:ascii="Aptos" w:eastAsia="Aptos" w:hAnsi="Aptos" w:cs="Aptos"/>
          <w:color w:val="000000" w:themeColor="text1"/>
          <w:sz w:val="22"/>
          <w:szCs w:val="22"/>
        </w:rPr>
        <w:t>the</w:t>
      </w:r>
      <w:r w:rsidR="5D0A89EA" w:rsidRPr="458C4BC1">
        <w:rPr>
          <w:rFonts w:ascii="Aptos" w:eastAsia="Aptos" w:hAnsi="Aptos" w:cs="Aptos"/>
          <w:color w:val="000000" w:themeColor="text1"/>
          <w:sz w:val="22"/>
          <w:szCs w:val="22"/>
        </w:rPr>
        <w:t xml:space="preserve"> latest</w:t>
      </w:r>
      <w:r w:rsidR="4F2348D2" w:rsidRPr="458C4BC1">
        <w:rPr>
          <w:rFonts w:ascii="Aptos" w:eastAsia="Aptos" w:hAnsi="Aptos" w:cs="Aptos"/>
          <w:color w:val="000000" w:themeColor="text1"/>
          <w:sz w:val="22"/>
          <w:szCs w:val="22"/>
        </w:rPr>
        <w:t xml:space="preserve"> official carbon </w:t>
      </w:r>
      <w:r w:rsidR="22E01E00" w:rsidRPr="458C4BC1">
        <w:rPr>
          <w:rFonts w:ascii="Aptos" w:eastAsia="Aptos" w:hAnsi="Aptos" w:cs="Aptos"/>
          <w:color w:val="000000" w:themeColor="text1"/>
          <w:sz w:val="22"/>
          <w:szCs w:val="22"/>
        </w:rPr>
        <w:t xml:space="preserve">conversion factors </w:t>
      </w:r>
      <w:r w:rsidR="4F2348D2" w:rsidRPr="458C4BC1">
        <w:rPr>
          <w:rFonts w:ascii="Aptos" w:eastAsia="Aptos" w:hAnsi="Aptos" w:cs="Aptos"/>
          <w:color w:val="000000" w:themeColor="text1"/>
          <w:sz w:val="22"/>
          <w:szCs w:val="22"/>
        </w:rPr>
        <w:t>for gas and electric</w:t>
      </w:r>
      <w:r w:rsidR="007D360C" w:rsidRPr="458C4BC1">
        <w:rPr>
          <w:rFonts w:ascii="Aptos" w:eastAsia="Aptos" w:hAnsi="Aptos" w:cs="Aptos"/>
          <w:color w:val="000000" w:themeColor="text1"/>
          <w:sz w:val="22"/>
          <w:szCs w:val="22"/>
        </w:rPr>
        <w:t xml:space="preserve">ity. </w:t>
      </w:r>
      <w:r w:rsidR="07234AE1" w:rsidRPr="458C4BC1">
        <w:rPr>
          <w:rFonts w:ascii="Aptos" w:eastAsia="Aptos" w:hAnsi="Aptos" w:cs="Aptos"/>
          <w:color w:val="000000" w:themeColor="text1"/>
          <w:sz w:val="22"/>
          <w:szCs w:val="22"/>
        </w:rPr>
        <w:t>Emissions were normalised on a per‑capita basis using population estimates derived from the most recent resident satisfaction survey, which indicates an average of 2.9</w:t>
      </w:r>
      <w:r w:rsidR="054CB3BF" w:rsidRPr="458C4BC1">
        <w:rPr>
          <w:rFonts w:ascii="Aptos" w:eastAsia="Aptos" w:hAnsi="Aptos" w:cs="Aptos"/>
          <w:color w:val="000000" w:themeColor="text1"/>
          <w:sz w:val="22"/>
          <w:szCs w:val="22"/>
        </w:rPr>
        <w:t>5</w:t>
      </w:r>
      <w:r w:rsidR="07234AE1" w:rsidRPr="458C4BC1">
        <w:rPr>
          <w:rFonts w:ascii="Aptos" w:eastAsia="Aptos" w:hAnsi="Aptos" w:cs="Aptos"/>
          <w:color w:val="000000" w:themeColor="text1"/>
          <w:sz w:val="22"/>
          <w:szCs w:val="22"/>
        </w:rPr>
        <w:t xml:space="preserve"> residents per dwelling, equating to an estimated population of 1</w:t>
      </w:r>
      <w:r w:rsidR="2216D362" w:rsidRPr="458C4BC1">
        <w:rPr>
          <w:rFonts w:ascii="Aptos" w:eastAsia="Aptos" w:hAnsi="Aptos" w:cs="Aptos"/>
          <w:color w:val="000000" w:themeColor="text1"/>
          <w:sz w:val="22"/>
          <w:szCs w:val="22"/>
        </w:rPr>
        <w:t>5</w:t>
      </w:r>
      <w:r w:rsidR="07234AE1" w:rsidRPr="458C4BC1">
        <w:rPr>
          <w:rFonts w:ascii="Aptos" w:eastAsia="Aptos" w:hAnsi="Aptos" w:cs="Aptos"/>
          <w:color w:val="000000" w:themeColor="text1"/>
          <w:sz w:val="22"/>
          <w:szCs w:val="22"/>
        </w:rPr>
        <w:t>,</w:t>
      </w:r>
      <w:r w:rsidR="733EA7A8" w:rsidRPr="458C4BC1">
        <w:rPr>
          <w:rFonts w:ascii="Aptos" w:eastAsia="Aptos" w:hAnsi="Aptos" w:cs="Aptos"/>
          <w:color w:val="000000" w:themeColor="text1"/>
          <w:sz w:val="22"/>
          <w:szCs w:val="22"/>
        </w:rPr>
        <w:t>69</w:t>
      </w:r>
      <w:r w:rsidR="07234AE1" w:rsidRPr="458C4BC1">
        <w:rPr>
          <w:rFonts w:ascii="Aptos" w:eastAsia="Aptos" w:hAnsi="Aptos" w:cs="Aptos"/>
          <w:color w:val="000000" w:themeColor="text1"/>
          <w:sz w:val="22"/>
          <w:szCs w:val="22"/>
        </w:rPr>
        <w:t>1.</w:t>
      </w:r>
    </w:p>
    <w:p w14:paraId="4DECF189" w14:textId="77777777" w:rsidR="00E852C3" w:rsidRDefault="00E852C3" w:rsidP="00293276">
      <w:pPr>
        <w:rPr>
          <w:rFonts w:ascii="Aptos" w:eastAsia="Aptos" w:hAnsi="Aptos" w:cs="Aptos"/>
          <w:b/>
          <w:bCs/>
          <w:color w:val="000000" w:themeColor="text1"/>
          <w:sz w:val="22"/>
          <w:szCs w:val="22"/>
        </w:rPr>
      </w:pPr>
    </w:p>
    <w:p w14:paraId="16EB6272" w14:textId="202FF406" w:rsidR="00293276" w:rsidRDefault="3BA38F62" w:rsidP="7D818169">
      <w:pPr>
        <w:pStyle w:val="Heading3"/>
      </w:pPr>
      <w:r>
        <w:t xml:space="preserve"> </w:t>
      </w:r>
      <w:r w:rsidR="043BA748">
        <w:t>Conclusion</w:t>
      </w:r>
      <w:r w:rsidR="38830237">
        <w:t xml:space="preserve"> </w:t>
      </w:r>
    </w:p>
    <w:p w14:paraId="5FB84276" w14:textId="49EA4704" w:rsidR="5128E33F" w:rsidRDefault="5128E33F" w:rsidP="7D818169">
      <w:pPr>
        <w:rPr>
          <w:sz w:val="22"/>
          <w:szCs w:val="22"/>
        </w:rPr>
      </w:pPr>
      <w:r w:rsidRPr="7D818169">
        <w:rPr>
          <w:sz w:val="22"/>
          <w:szCs w:val="22"/>
        </w:rPr>
        <w:t>Since publication of the Decarbonisation Plan in 2023, EDC has established the Sustainable Performance Framework and supporting planning tools to drive delivery of the preferred decarbonisation pathway. While it is too early for these measures to be fully reflected in operational data, they provide the foundation for assessing progress.</w:t>
      </w:r>
    </w:p>
    <w:p w14:paraId="4829A0FC" w14:textId="6D28F0A4" w:rsidR="33F59652" w:rsidRDefault="33F59652" w:rsidP="7D818169">
      <w:pPr>
        <w:rPr>
          <w:sz w:val="22"/>
          <w:szCs w:val="22"/>
        </w:rPr>
      </w:pPr>
      <w:r w:rsidRPr="7D818169">
        <w:rPr>
          <w:sz w:val="22"/>
          <w:szCs w:val="22"/>
        </w:rPr>
        <w:t xml:space="preserve">Data assessed during the 2025–26 reporting year indicates that </w:t>
      </w:r>
      <w:r w:rsidR="00DC4B2C">
        <w:rPr>
          <w:sz w:val="22"/>
          <w:szCs w:val="22"/>
        </w:rPr>
        <w:t xml:space="preserve">the 2021 </w:t>
      </w:r>
      <w:r w:rsidRPr="7D818169">
        <w:rPr>
          <w:sz w:val="22"/>
          <w:szCs w:val="22"/>
        </w:rPr>
        <w:t>changes to Part L of the Building Regulations</w:t>
      </w:r>
      <w:r w:rsidR="00DC4B2C">
        <w:rPr>
          <w:sz w:val="22"/>
          <w:szCs w:val="22"/>
        </w:rPr>
        <w:t xml:space="preserve">, and </w:t>
      </w:r>
      <w:r w:rsidR="002D7FDB">
        <w:rPr>
          <w:sz w:val="22"/>
          <w:szCs w:val="22"/>
        </w:rPr>
        <w:t xml:space="preserve">the </w:t>
      </w:r>
      <w:r w:rsidR="00DC4B2C">
        <w:rPr>
          <w:sz w:val="22"/>
          <w:szCs w:val="22"/>
        </w:rPr>
        <w:t xml:space="preserve">anticipated </w:t>
      </w:r>
      <w:r w:rsidR="002D7FDB">
        <w:rPr>
          <w:sz w:val="22"/>
          <w:szCs w:val="22"/>
        </w:rPr>
        <w:t>Future Homes standard</w:t>
      </w:r>
      <w:r w:rsidR="00DC4B2C">
        <w:rPr>
          <w:sz w:val="22"/>
          <w:szCs w:val="22"/>
        </w:rPr>
        <w:t xml:space="preserve"> </w:t>
      </w:r>
      <w:r w:rsidRPr="7D818169">
        <w:rPr>
          <w:sz w:val="22"/>
          <w:szCs w:val="22"/>
        </w:rPr>
        <w:t>are now being reflected in development outcomes, particularly through the transition to fossil‑fuel‑free heating systems in new residential schemes. New permissions increasingly incorporate high‑efficiency air‑source and ground‑source heat pumps, and current delivery programmes indicate that the last new home with a gas boiler will be completed by the end of 2028</w:t>
      </w:r>
      <w:r w:rsidR="00805703">
        <w:rPr>
          <w:sz w:val="22"/>
          <w:szCs w:val="22"/>
        </w:rPr>
        <w:t xml:space="preserve"> (having been consented in 2023)</w:t>
      </w:r>
      <w:r w:rsidRPr="7D818169">
        <w:rPr>
          <w:sz w:val="22"/>
          <w:szCs w:val="22"/>
        </w:rPr>
        <w:t>. This represents a significant milestone in reducing future gas‑related emissions in Ebbsfleet, consistent with the Decarbonisation Plan.</w:t>
      </w:r>
    </w:p>
    <w:p w14:paraId="411B43E8" w14:textId="7B95B9DD" w:rsidR="33F59652" w:rsidRDefault="33F59652" w:rsidP="7D818169">
      <w:pPr>
        <w:rPr>
          <w:sz w:val="22"/>
          <w:szCs w:val="22"/>
        </w:rPr>
      </w:pPr>
      <w:r w:rsidRPr="17605F98">
        <w:rPr>
          <w:sz w:val="22"/>
          <w:szCs w:val="22"/>
        </w:rPr>
        <w:t>Residential energy data continues to show a positive trajectory in building efficiency, with a 18% reduction in average electricity consumption and a 1% reduction in average gas consumption since 2023. While the reduction in gas use remains modest, reflecting the continued operation of gas systems in earlier development phases, newer schemes are demonstrating higher electrical efficiency and an accelerating shift away from gas. This transition is supported by the continued delivery of photovoltaic installations on both residential and non‑residential buildings, reinforcing the role of on‑site renewable generation in reducing grid demand and associated emissions.</w:t>
      </w:r>
    </w:p>
    <w:p w14:paraId="0B631CF5" w14:textId="77777777" w:rsidR="009F0375" w:rsidRDefault="009F0375" w:rsidP="7D818169"/>
    <w:p w14:paraId="36201A95" w14:textId="06F7EE88" w:rsidR="1EE8B992" w:rsidRDefault="1EE8B992" w:rsidP="17605F98">
      <w:pPr>
        <w:pStyle w:val="Heading3"/>
        <w:numPr>
          <w:ilvl w:val="0"/>
          <w:numId w:val="0"/>
        </w:numPr>
      </w:pPr>
      <w:r>
        <w:t xml:space="preserve">3.6 </w:t>
      </w:r>
      <w:r>
        <w:tab/>
        <w:t>Recommendations</w:t>
      </w:r>
    </w:p>
    <w:p w14:paraId="34C6AEEB" w14:textId="7BC45A86" w:rsidR="28457F31" w:rsidRDefault="28457F31" w:rsidP="00B97EFC">
      <w:pPr>
        <w:pStyle w:val="ListParagraph"/>
        <w:numPr>
          <w:ilvl w:val="0"/>
          <w:numId w:val="34"/>
        </w:numPr>
        <w:spacing w:after="120" w:line="278" w:lineRule="auto"/>
        <w:ind w:left="1134" w:hanging="425"/>
        <w:contextualSpacing w:val="0"/>
        <w:rPr>
          <w:rFonts w:ascii="Aptos" w:eastAsia="Aptos" w:hAnsi="Aptos" w:cs="Aptos"/>
          <w:color w:val="000000" w:themeColor="text1"/>
          <w:sz w:val="22"/>
          <w:szCs w:val="22"/>
        </w:rPr>
      </w:pPr>
      <w:r w:rsidRPr="2246425C">
        <w:rPr>
          <w:rFonts w:ascii="Aptos" w:eastAsia="Aptos" w:hAnsi="Aptos" w:cs="Aptos"/>
          <w:color w:val="000000" w:themeColor="text1"/>
          <w:sz w:val="22"/>
          <w:szCs w:val="22"/>
        </w:rPr>
        <w:t>To improve the accuracy and robustness of future annual reporting, priority will be given to identifying and securing in</w:t>
      </w:r>
      <w:r w:rsidRPr="00B97EFC">
        <w:rPr>
          <w:rFonts w:ascii="Cambria Math" w:eastAsia="Aptos" w:hAnsi="Cambria Math" w:cs="Cambria Math"/>
          <w:color w:val="000000" w:themeColor="text1"/>
          <w:sz w:val="22"/>
          <w:szCs w:val="22"/>
        </w:rPr>
        <w:t>‑</w:t>
      </w:r>
      <w:r w:rsidRPr="2246425C">
        <w:rPr>
          <w:rFonts w:ascii="Aptos" w:eastAsia="Aptos" w:hAnsi="Aptos" w:cs="Aptos"/>
          <w:color w:val="000000" w:themeColor="text1"/>
          <w:sz w:val="22"/>
          <w:szCs w:val="22"/>
        </w:rPr>
        <w:t>use energy consumption datasets for non</w:t>
      </w:r>
      <w:r w:rsidRPr="00B97EFC">
        <w:rPr>
          <w:rFonts w:ascii="Cambria Math" w:eastAsia="Aptos" w:hAnsi="Cambria Math" w:cs="Cambria Math"/>
          <w:color w:val="000000" w:themeColor="text1"/>
          <w:sz w:val="22"/>
          <w:szCs w:val="22"/>
        </w:rPr>
        <w:t>‑</w:t>
      </w:r>
      <w:r w:rsidRPr="2246425C">
        <w:rPr>
          <w:rFonts w:ascii="Aptos" w:eastAsia="Aptos" w:hAnsi="Aptos" w:cs="Aptos"/>
          <w:color w:val="000000" w:themeColor="text1"/>
          <w:sz w:val="22"/>
          <w:szCs w:val="22"/>
        </w:rPr>
        <w:t>residential buildings, addressing a known evidence gap in current monitoring.</w:t>
      </w:r>
    </w:p>
    <w:p w14:paraId="77020CDE" w14:textId="02C51882" w:rsidR="28457F31" w:rsidRPr="00B97EFC" w:rsidRDefault="28457F31" w:rsidP="00B97EFC">
      <w:pPr>
        <w:pStyle w:val="ListParagraph"/>
        <w:numPr>
          <w:ilvl w:val="0"/>
          <w:numId w:val="34"/>
        </w:numPr>
        <w:spacing w:after="120" w:line="278" w:lineRule="auto"/>
        <w:ind w:left="1134" w:hanging="425"/>
        <w:contextualSpacing w:val="0"/>
        <w:rPr>
          <w:rFonts w:ascii="Aptos" w:eastAsia="Aptos" w:hAnsi="Aptos" w:cs="Aptos"/>
          <w:color w:val="000000" w:themeColor="text1"/>
          <w:sz w:val="22"/>
          <w:szCs w:val="22"/>
        </w:rPr>
      </w:pPr>
      <w:r w:rsidRPr="77FFA0BD">
        <w:rPr>
          <w:rFonts w:ascii="Aptos" w:eastAsia="Aptos" w:hAnsi="Aptos" w:cs="Aptos"/>
          <w:color w:val="000000" w:themeColor="text1"/>
          <w:sz w:val="22"/>
          <w:szCs w:val="22"/>
        </w:rPr>
        <w:t>In parallel, EDC will continue to explore options for capturing data on the retrofit of gas</w:t>
      </w:r>
      <w:r w:rsidRPr="00B97EFC">
        <w:rPr>
          <w:rFonts w:ascii="Cambria Math" w:eastAsia="Aptos" w:hAnsi="Cambria Math" w:cs="Cambria Math"/>
          <w:color w:val="000000" w:themeColor="text1"/>
          <w:sz w:val="22"/>
          <w:szCs w:val="22"/>
        </w:rPr>
        <w:t>‑</w:t>
      </w:r>
      <w:r w:rsidRPr="77FFA0BD">
        <w:rPr>
          <w:rFonts w:ascii="Aptos" w:eastAsia="Aptos" w:hAnsi="Aptos" w:cs="Aptos"/>
          <w:color w:val="000000" w:themeColor="text1"/>
          <w:sz w:val="22"/>
          <w:szCs w:val="22"/>
        </w:rPr>
        <w:t>based heating systems to low</w:t>
      </w:r>
      <w:r w:rsidRPr="00B97EFC">
        <w:rPr>
          <w:rFonts w:ascii="Cambria Math" w:eastAsia="Aptos" w:hAnsi="Cambria Math" w:cs="Cambria Math"/>
          <w:color w:val="000000" w:themeColor="text1"/>
          <w:sz w:val="22"/>
          <w:szCs w:val="22"/>
        </w:rPr>
        <w:t>‑</w:t>
      </w:r>
      <w:r w:rsidRPr="77FFA0BD">
        <w:rPr>
          <w:rFonts w:ascii="Aptos" w:eastAsia="Aptos" w:hAnsi="Aptos" w:cs="Aptos"/>
          <w:color w:val="000000" w:themeColor="text1"/>
          <w:sz w:val="22"/>
          <w:szCs w:val="22"/>
        </w:rPr>
        <w:t>carbon alternatives, such as air</w:t>
      </w:r>
      <w:r w:rsidRPr="00B97EFC">
        <w:rPr>
          <w:rFonts w:ascii="Cambria Math" w:eastAsia="Aptos" w:hAnsi="Cambria Math" w:cs="Cambria Math"/>
          <w:color w:val="000000" w:themeColor="text1"/>
          <w:sz w:val="22"/>
          <w:szCs w:val="22"/>
        </w:rPr>
        <w:t>‑</w:t>
      </w:r>
      <w:r w:rsidRPr="77FFA0BD">
        <w:rPr>
          <w:rFonts w:ascii="Aptos" w:eastAsia="Aptos" w:hAnsi="Aptos" w:cs="Aptos"/>
          <w:color w:val="000000" w:themeColor="text1"/>
          <w:sz w:val="22"/>
          <w:szCs w:val="22"/>
        </w:rPr>
        <w:t xml:space="preserve">source heat pumps, recognising that many installations do not require planning permission and are therefore not currently reflected in </w:t>
      </w:r>
      <w:r w:rsidR="00FB103A" w:rsidRPr="77FFA0BD">
        <w:rPr>
          <w:rFonts w:ascii="Aptos" w:eastAsia="Aptos" w:hAnsi="Aptos" w:cs="Aptos"/>
          <w:color w:val="000000" w:themeColor="text1"/>
          <w:sz w:val="22"/>
          <w:szCs w:val="22"/>
        </w:rPr>
        <w:t>p</w:t>
      </w:r>
      <w:r w:rsidRPr="77FFA0BD">
        <w:rPr>
          <w:rFonts w:ascii="Aptos" w:eastAsia="Aptos" w:hAnsi="Aptos" w:cs="Aptos"/>
          <w:color w:val="000000" w:themeColor="text1"/>
          <w:sz w:val="22"/>
          <w:szCs w:val="22"/>
        </w:rPr>
        <w:t>lanning</w:t>
      </w:r>
      <w:r w:rsidRPr="00B97EFC">
        <w:rPr>
          <w:rFonts w:ascii="Cambria Math" w:eastAsia="Aptos" w:hAnsi="Cambria Math" w:cs="Cambria Math"/>
          <w:color w:val="000000" w:themeColor="text1"/>
          <w:sz w:val="22"/>
          <w:szCs w:val="22"/>
        </w:rPr>
        <w:t>‑</w:t>
      </w:r>
      <w:r w:rsidRPr="77FFA0BD">
        <w:rPr>
          <w:rFonts w:ascii="Aptos" w:eastAsia="Aptos" w:hAnsi="Aptos" w:cs="Aptos"/>
          <w:color w:val="000000" w:themeColor="text1"/>
          <w:sz w:val="22"/>
          <w:szCs w:val="22"/>
        </w:rPr>
        <w:t xml:space="preserve">led </w:t>
      </w:r>
      <w:r w:rsidR="6A2AB449" w:rsidRPr="77FFA0BD">
        <w:rPr>
          <w:rFonts w:ascii="Aptos" w:eastAsia="Aptos" w:hAnsi="Aptos" w:cs="Aptos"/>
          <w:color w:val="000000" w:themeColor="text1"/>
          <w:sz w:val="22"/>
          <w:szCs w:val="22"/>
        </w:rPr>
        <w:t>datasets. Ongoing</w:t>
      </w:r>
      <w:r w:rsidRPr="77FFA0BD">
        <w:rPr>
          <w:rFonts w:ascii="Aptos" w:eastAsia="Aptos" w:hAnsi="Aptos" w:cs="Aptos"/>
          <w:color w:val="000000" w:themeColor="text1"/>
          <w:sz w:val="22"/>
          <w:szCs w:val="22"/>
        </w:rPr>
        <w:t xml:space="preserve"> annual monitoring of operational energy consumption and renewable energy deployment will remain central to tracking progress against the preferred decarbonisation pathway. This will enable future actions, investment priorities and engagement activity to be targeted more effectively where performance is found to be </w:t>
      </w:r>
      <w:r w:rsidR="24CC050C" w:rsidRPr="77FFA0BD">
        <w:rPr>
          <w:rFonts w:ascii="Aptos" w:eastAsia="Aptos" w:hAnsi="Aptos" w:cs="Aptos"/>
          <w:color w:val="000000" w:themeColor="text1"/>
          <w:sz w:val="22"/>
          <w:szCs w:val="22"/>
        </w:rPr>
        <w:t>falling</w:t>
      </w:r>
      <w:r w:rsidRPr="77FFA0BD">
        <w:rPr>
          <w:rFonts w:ascii="Aptos" w:eastAsia="Aptos" w:hAnsi="Aptos" w:cs="Aptos"/>
          <w:color w:val="000000" w:themeColor="text1"/>
          <w:sz w:val="22"/>
          <w:szCs w:val="22"/>
        </w:rPr>
        <w:t xml:space="preserve"> behind expectations.</w:t>
      </w:r>
    </w:p>
    <w:p w14:paraId="4915B91D" w14:textId="5F2E4EA7" w:rsidR="38B9BC76" w:rsidRDefault="38B9BC76" w:rsidP="1AE0F78D">
      <w:pPr>
        <w:rPr>
          <w:rFonts w:ascii="Aptos" w:eastAsia="Aptos" w:hAnsi="Aptos" w:cs="Aptos"/>
          <w:color w:val="000000" w:themeColor="text1"/>
          <w:sz w:val="22"/>
          <w:szCs w:val="22"/>
        </w:rPr>
      </w:pPr>
    </w:p>
    <w:p w14:paraId="798415DD" w14:textId="34AC28B6" w:rsidR="00BF07B0" w:rsidRPr="00BD1DE3" w:rsidRDefault="009F0375" w:rsidP="38B9BC76">
      <w:pPr>
        <w:pStyle w:val="Heading2"/>
        <w:numPr>
          <w:ilvl w:val="0"/>
          <w:numId w:val="0"/>
        </w:numPr>
        <w:rPr>
          <w:b/>
          <w:bCs/>
        </w:rPr>
      </w:pPr>
      <w:r>
        <w:t>4</w:t>
      </w:r>
      <w:r w:rsidR="38B9BC76">
        <w:t xml:space="preserve">. </w:t>
      </w:r>
      <w:r w:rsidR="38B9BC76">
        <w:tab/>
      </w:r>
      <w:r w:rsidR="765EB6B7">
        <w:t>Tr</w:t>
      </w:r>
      <w:r w:rsidR="003D42A0">
        <w:t xml:space="preserve">avel </w:t>
      </w:r>
    </w:p>
    <w:p w14:paraId="2171F970" w14:textId="687F0172" w:rsidR="00917359" w:rsidRDefault="74A58639" w:rsidP="1AE0F78D">
      <w:pPr>
        <w:rPr>
          <w:rFonts w:ascii="Aptos" w:hAnsi="Aptos"/>
          <w:sz w:val="22"/>
          <w:szCs w:val="22"/>
        </w:rPr>
      </w:pPr>
      <w:r w:rsidRPr="1AE0F78D">
        <w:rPr>
          <w:rFonts w:ascii="Aptos" w:hAnsi="Aptos"/>
          <w:sz w:val="22"/>
          <w:szCs w:val="22"/>
        </w:rPr>
        <w:t>The Decarbonisation Plan identifies travel as a key source of emissions in Ebbsfleet and sets out a preferred pathway focused on:</w:t>
      </w:r>
    </w:p>
    <w:p w14:paraId="0CF0E8D8" w14:textId="605B7B99" w:rsidR="00917359" w:rsidRDefault="74A58639" w:rsidP="1AE0F78D">
      <w:pPr>
        <w:pStyle w:val="ListParagraph"/>
        <w:numPr>
          <w:ilvl w:val="0"/>
          <w:numId w:val="1"/>
        </w:numPr>
        <w:rPr>
          <w:rFonts w:ascii="Aptos" w:hAnsi="Aptos"/>
          <w:sz w:val="22"/>
          <w:szCs w:val="22"/>
        </w:rPr>
      </w:pPr>
      <w:r w:rsidRPr="1AE0F78D">
        <w:rPr>
          <w:rFonts w:ascii="Aptos" w:hAnsi="Aptos"/>
          <w:sz w:val="22"/>
          <w:szCs w:val="22"/>
        </w:rPr>
        <w:t>Facilitating access to electric vehicle charging and supporting early EV uptake</w:t>
      </w:r>
    </w:p>
    <w:p w14:paraId="74D4D10D" w14:textId="74A298AC" w:rsidR="00917359" w:rsidRDefault="74A58639" w:rsidP="1AE0F78D">
      <w:pPr>
        <w:pStyle w:val="ListParagraph"/>
        <w:numPr>
          <w:ilvl w:val="0"/>
          <w:numId w:val="1"/>
        </w:numPr>
        <w:rPr>
          <w:rFonts w:ascii="Aptos" w:hAnsi="Aptos"/>
          <w:sz w:val="22"/>
          <w:szCs w:val="22"/>
        </w:rPr>
      </w:pPr>
      <w:r w:rsidRPr="1AE0F78D">
        <w:rPr>
          <w:rFonts w:ascii="Aptos" w:hAnsi="Aptos"/>
          <w:sz w:val="22"/>
          <w:szCs w:val="22"/>
        </w:rPr>
        <w:t>Masterplanning villages to reduce the need to travel</w:t>
      </w:r>
    </w:p>
    <w:p w14:paraId="0A0788D7" w14:textId="76DB0D96" w:rsidR="00917359" w:rsidRDefault="74A58639" w:rsidP="1AE0F78D">
      <w:pPr>
        <w:pStyle w:val="ListParagraph"/>
        <w:numPr>
          <w:ilvl w:val="0"/>
          <w:numId w:val="1"/>
        </w:numPr>
        <w:rPr>
          <w:rFonts w:ascii="Aptos" w:hAnsi="Aptos"/>
          <w:sz w:val="22"/>
          <w:szCs w:val="22"/>
        </w:rPr>
      </w:pPr>
      <w:r w:rsidRPr="1AE0F78D">
        <w:rPr>
          <w:rFonts w:ascii="Aptos" w:hAnsi="Aptos"/>
          <w:sz w:val="22"/>
          <w:szCs w:val="22"/>
        </w:rPr>
        <w:t>Making walking, cycling and public transport attractive and convenient</w:t>
      </w:r>
      <w:r w:rsidR="00A73A26">
        <w:rPr>
          <w:rFonts w:ascii="Aptos" w:hAnsi="Aptos"/>
          <w:sz w:val="22"/>
          <w:szCs w:val="22"/>
        </w:rPr>
        <w:t xml:space="preserve"> options for local trips within Ebbsfleet. </w:t>
      </w:r>
    </w:p>
    <w:p w14:paraId="3B3DCD85" w14:textId="47468257" w:rsidR="00917359" w:rsidRDefault="74A58639" w:rsidP="1AE0F78D">
      <w:pPr>
        <w:pStyle w:val="ListParagraph"/>
        <w:numPr>
          <w:ilvl w:val="0"/>
          <w:numId w:val="1"/>
        </w:numPr>
        <w:rPr>
          <w:rFonts w:ascii="Aptos" w:hAnsi="Aptos"/>
          <w:sz w:val="22"/>
          <w:szCs w:val="22"/>
        </w:rPr>
      </w:pPr>
      <w:r w:rsidRPr="1AE0F78D">
        <w:rPr>
          <w:rFonts w:ascii="Aptos" w:hAnsi="Aptos"/>
          <w:sz w:val="22"/>
          <w:szCs w:val="22"/>
        </w:rPr>
        <w:t xml:space="preserve">Enhancing the quality of streets, parks and public realm to </w:t>
      </w:r>
      <w:r w:rsidR="00A73A26">
        <w:rPr>
          <w:rFonts w:ascii="Aptos" w:hAnsi="Aptos"/>
          <w:sz w:val="22"/>
          <w:szCs w:val="22"/>
        </w:rPr>
        <w:t xml:space="preserve">enable people to choose to walk and </w:t>
      </w:r>
      <w:r w:rsidR="00B22542">
        <w:rPr>
          <w:rFonts w:ascii="Aptos" w:hAnsi="Aptos"/>
          <w:sz w:val="22"/>
          <w:szCs w:val="22"/>
        </w:rPr>
        <w:t>cycle and</w:t>
      </w:r>
      <w:r w:rsidR="00A73A26">
        <w:rPr>
          <w:rFonts w:ascii="Aptos" w:hAnsi="Aptos"/>
          <w:sz w:val="22"/>
          <w:szCs w:val="22"/>
        </w:rPr>
        <w:t xml:space="preserve"> access public transport more. </w:t>
      </w:r>
    </w:p>
    <w:p w14:paraId="76CDAF4B" w14:textId="2C1A1D36" w:rsidR="00917359" w:rsidRDefault="74A58639" w:rsidP="1AE0F78D">
      <w:pPr>
        <w:rPr>
          <w:rFonts w:ascii="Aptos" w:hAnsi="Aptos"/>
          <w:sz w:val="22"/>
          <w:szCs w:val="22"/>
        </w:rPr>
      </w:pPr>
      <w:r w:rsidRPr="1AE0F78D">
        <w:rPr>
          <w:rFonts w:ascii="Aptos" w:hAnsi="Aptos"/>
          <w:sz w:val="22"/>
          <w:szCs w:val="22"/>
        </w:rPr>
        <w:t>This section assesses progress against these objectives using the latest available monitoring and survey evidence, with a focus on insights relevant to the 2025–26 reporting year.</w:t>
      </w:r>
      <w:r w:rsidR="00917359">
        <w:t xml:space="preserve">  </w:t>
      </w:r>
    </w:p>
    <w:p w14:paraId="657C0618" w14:textId="2842BBFE" w:rsidR="00E3763F" w:rsidRDefault="009F0375" w:rsidP="38B9BC76">
      <w:pPr>
        <w:pStyle w:val="Heading3"/>
        <w:numPr>
          <w:ilvl w:val="0"/>
          <w:numId w:val="0"/>
        </w:numPr>
      </w:pPr>
      <w:r>
        <w:t>4</w:t>
      </w:r>
      <w:r w:rsidR="35292928">
        <w:t xml:space="preserve">.1 </w:t>
      </w:r>
      <w:r w:rsidR="0E081E94">
        <w:tab/>
      </w:r>
      <w:r w:rsidR="451A3334">
        <w:t xml:space="preserve">Travel </w:t>
      </w:r>
      <w:r w:rsidR="3FBDB815">
        <w:t xml:space="preserve">monitoring and </w:t>
      </w:r>
      <w:r w:rsidR="451A3334">
        <w:t>survey</w:t>
      </w:r>
      <w:r w:rsidR="0F35127B">
        <w:t>s</w:t>
      </w:r>
    </w:p>
    <w:p w14:paraId="6D2CC3CA" w14:textId="2176F9B5" w:rsidR="1205E391" w:rsidRDefault="1205E391" w:rsidP="4A363041">
      <w:pPr>
        <w:rPr>
          <w:rFonts w:ascii="Aptos" w:eastAsia="Aptos" w:hAnsi="Aptos" w:cs="Aptos"/>
          <w:color w:val="000000" w:themeColor="text1"/>
          <w:sz w:val="22"/>
          <w:szCs w:val="22"/>
        </w:rPr>
      </w:pPr>
      <w:r w:rsidRPr="4A363041">
        <w:rPr>
          <w:rFonts w:ascii="Aptos" w:eastAsia="Aptos" w:hAnsi="Aptos" w:cs="Aptos"/>
          <w:color w:val="000000" w:themeColor="text1"/>
          <w:sz w:val="22"/>
          <w:szCs w:val="22"/>
        </w:rPr>
        <w:t>EDC undertook a residents’ travel survey between June and September 2025, receiving 219 responses across all villages</w:t>
      </w:r>
      <w:r w:rsidR="0923C64C" w:rsidRPr="4A363041">
        <w:rPr>
          <w:rFonts w:ascii="Aptos" w:eastAsia="Aptos" w:hAnsi="Aptos" w:cs="Aptos"/>
          <w:color w:val="000000" w:themeColor="text1"/>
          <w:sz w:val="22"/>
          <w:szCs w:val="22"/>
        </w:rPr>
        <w:t>, representing approximately 5% of households. The survey asked respondents to record the mode and characteristics of a single “typical weekday journey” (for example, travel to work, education or another regular activity). As a result, the findings provide insight into habitual travel choices for everyday journeys, rather than a complete account of all trips made throughout the day or week. This distinction is important when interpreting the results alongside observed travel counts.</w:t>
      </w:r>
    </w:p>
    <w:p w14:paraId="5B49D98B" w14:textId="705AC212" w:rsidR="0923C64C" w:rsidRDefault="0923C64C" w:rsidP="4A363041">
      <w:pPr>
        <w:rPr>
          <w:rFonts w:ascii="Aptos" w:eastAsia="Aptos" w:hAnsi="Aptos" w:cs="Aptos"/>
          <w:color w:val="000000" w:themeColor="text1"/>
          <w:sz w:val="22"/>
          <w:szCs w:val="22"/>
        </w:rPr>
      </w:pPr>
      <w:r w:rsidRPr="4A363041">
        <w:rPr>
          <w:rFonts w:ascii="Aptos" w:eastAsia="Aptos" w:hAnsi="Aptos" w:cs="Aptos"/>
          <w:color w:val="000000" w:themeColor="text1"/>
          <w:sz w:val="22"/>
          <w:szCs w:val="22"/>
        </w:rPr>
        <w:t>Despite this limitation, the survey provides valuable insight into the factors influencing travel behaviour and perceived barriers to sustainable modes.</w:t>
      </w:r>
    </w:p>
    <w:p w14:paraId="05453206" w14:textId="6F0A365B" w:rsidR="7D807CC5" w:rsidRDefault="7D807CC5" w:rsidP="17605F98">
      <w:pPr>
        <w:rPr>
          <w:rFonts w:ascii="Aptos" w:eastAsia="Aptos" w:hAnsi="Aptos" w:cs="Aptos"/>
          <w:b/>
          <w:bCs/>
          <w:color w:val="000000" w:themeColor="text1"/>
          <w:sz w:val="22"/>
          <w:szCs w:val="22"/>
        </w:rPr>
      </w:pPr>
      <w:r w:rsidRPr="17605F98">
        <w:rPr>
          <w:rFonts w:ascii="Aptos" w:eastAsia="Aptos" w:hAnsi="Aptos" w:cs="Aptos"/>
          <w:b/>
          <w:bCs/>
          <w:color w:val="000000" w:themeColor="text1"/>
          <w:sz w:val="22"/>
          <w:szCs w:val="22"/>
        </w:rPr>
        <w:t>Analysis and Findings</w:t>
      </w:r>
    </w:p>
    <w:p w14:paraId="25666DEF" w14:textId="082A7A11" w:rsidR="1205E391" w:rsidRDefault="1205E391" w:rsidP="17605F98">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Key findings include:</w:t>
      </w:r>
    </w:p>
    <w:p w14:paraId="667D02F5" w14:textId="26F6105B" w:rsidR="1205E391" w:rsidRDefault="1205E391" w:rsidP="40CE6600">
      <w:pPr>
        <w:pStyle w:val="ListParagraph"/>
        <w:numPr>
          <w:ilvl w:val="0"/>
          <w:numId w:val="2"/>
        </w:numPr>
        <w:rPr>
          <w:rFonts w:ascii="Aptos" w:eastAsia="Aptos" w:hAnsi="Aptos" w:cs="Aptos"/>
          <w:color w:val="000000" w:themeColor="text1"/>
          <w:sz w:val="22"/>
          <w:szCs w:val="22"/>
        </w:rPr>
      </w:pPr>
      <w:r w:rsidRPr="40CE6600">
        <w:rPr>
          <w:rFonts w:ascii="Aptos" w:eastAsia="Aptos" w:hAnsi="Aptos" w:cs="Aptos"/>
          <w:color w:val="000000" w:themeColor="text1"/>
          <w:sz w:val="22"/>
          <w:szCs w:val="22"/>
        </w:rPr>
        <w:t xml:space="preserve">Short‑distance walking </w:t>
      </w:r>
      <w:r w:rsidR="007474D3">
        <w:rPr>
          <w:rFonts w:ascii="Aptos" w:eastAsia="Aptos" w:hAnsi="Aptos" w:cs="Aptos"/>
          <w:color w:val="000000" w:themeColor="text1"/>
          <w:sz w:val="22"/>
          <w:szCs w:val="22"/>
        </w:rPr>
        <w:t xml:space="preserve">within resident’s villages </w:t>
      </w:r>
      <w:r w:rsidRPr="40CE6600">
        <w:rPr>
          <w:rFonts w:ascii="Aptos" w:eastAsia="Aptos" w:hAnsi="Aptos" w:cs="Aptos"/>
          <w:color w:val="000000" w:themeColor="text1"/>
          <w:sz w:val="22"/>
          <w:szCs w:val="22"/>
        </w:rPr>
        <w:t>is strong, particularly for trips under half a mile.</w:t>
      </w:r>
    </w:p>
    <w:p w14:paraId="1970DF74" w14:textId="7D3147A4" w:rsidR="1205E391" w:rsidRDefault="1205E391" w:rsidP="40CE6600">
      <w:pPr>
        <w:pStyle w:val="ListParagraph"/>
        <w:numPr>
          <w:ilvl w:val="0"/>
          <w:numId w:val="2"/>
        </w:numPr>
        <w:rPr>
          <w:rFonts w:ascii="Aptos" w:eastAsia="Aptos" w:hAnsi="Aptos" w:cs="Aptos"/>
          <w:color w:val="000000" w:themeColor="text1"/>
          <w:sz w:val="22"/>
          <w:szCs w:val="22"/>
        </w:rPr>
      </w:pPr>
      <w:r w:rsidRPr="40CE6600">
        <w:rPr>
          <w:rFonts w:ascii="Aptos" w:eastAsia="Aptos" w:hAnsi="Aptos" w:cs="Aptos"/>
          <w:color w:val="000000" w:themeColor="text1"/>
          <w:sz w:val="22"/>
          <w:szCs w:val="22"/>
        </w:rPr>
        <w:t>Cycling levels remain very low across all villages</w:t>
      </w:r>
      <w:r w:rsidR="00897918">
        <w:rPr>
          <w:rFonts w:ascii="Aptos" w:eastAsia="Aptos" w:hAnsi="Aptos" w:cs="Aptos"/>
          <w:color w:val="000000" w:themeColor="text1"/>
          <w:sz w:val="22"/>
          <w:szCs w:val="22"/>
        </w:rPr>
        <w:t xml:space="preserve"> for all types of </w:t>
      </w:r>
      <w:r w:rsidR="00094327">
        <w:rPr>
          <w:rFonts w:ascii="Aptos" w:eastAsia="Aptos" w:hAnsi="Aptos" w:cs="Aptos"/>
          <w:color w:val="000000" w:themeColor="text1"/>
          <w:sz w:val="22"/>
          <w:szCs w:val="22"/>
        </w:rPr>
        <w:t>journeys</w:t>
      </w:r>
      <w:r w:rsidRPr="40CE6600">
        <w:rPr>
          <w:rFonts w:ascii="Aptos" w:eastAsia="Aptos" w:hAnsi="Aptos" w:cs="Aptos"/>
          <w:color w:val="000000" w:themeColor="text1"/>
          <w:sz w:val="22"/>
          <w:szCs w:val="22"/>
        </w:rPr>
        <w:t>, consistent with the 2024 count data.</w:t>
      </w:r>
    </w:p>
    <w:p w14:paraId="79A8B15B" w14:textId="56427BC8" w:rsidR="1205E391" w:rsidRDefault="1205E391" w:rsidP="40CE6600">
      <w:pPr>
        <w:pStyle w:val="ListParagraph"/>
        <w:numPr>
          <w:ilvl w:val="0"/>
          <w:numId w:val="2"/>
        </w:numPr>
        <w:rPr>
          <w:rFonts w:ascii="Aptos" w:eastAsia="Aptos" w:hAnsi="Aptos" w:cs="Aptos"/>
          <w:color w:val="000000" w:themeColor="text1"/>
          <w:sz w:val="22"/>
          <w:szCs w:val="22"/>
        </w:rPr>
      </w:pPr>
      <w:r w:rsidRPr="40CE6600">
        <w:rPr>
          <w:rFonts w:ascii="Aptos" w:eastAsia="Aptos" w:hAnsi="Aptos" w:cs="Aptos"/>
          <w:color w:val="000000" w:themeColor="text1"/>
          <w:sz w:val="22"/>
          <w:szCs w:val="22"/>
        </w:rPr>
        <w:t xml:space="preserve">Car dependency increases sharply for journeys </w:t>
      </w:r>
      <w:r w:rsidR="001E1F10">
        <w:rPr>
          <w:rFonts w:ascii="Aptos" w:eastAsia="Aptos" w:hAnsi="Aptos" w:cs="Aptos"/>
          <w:color w:val="000000" w:themeColor="text1"/>
          <w:sz w:val="22"/>
          <w:szCs w:val="22"/>
        </w:rPr>
        <w:t>between villages (</w:t>
      </w:r>
      <w:r w:rsidRPr="40CE6600">
        <w:rPr>
          <w:rFonts w:ascii="Aptos" w:eastAsia="Aptos" w:hAnsi="Aptos" w:cs="Aptos"/>
          <w:color w:val="000000" w:themeColor="text1"/>
          <w:sz w:val="22"/>
          <w:szCs w:val="22"/>
        </w:rPr>
        <w:t>over one mile</w:t>
      </w:r>
      <w:r w:rsidR="001E1F10">
        <w:rPr>
          <w:rFonts w:ascii="Aptos" w:eastAsia="Aptos" w:hAnsi="Aptos" w:cs="Aptos"/>
          <w:color w:val="000000" w:themeColor="text1"/>
          <w:sz w:val="22"/>
          <w:szCs w:val="22"/>
        </w:rPr>
        <w:t>)</w:t>
      </w:r>
      <w:r w:rsidRPr="40CE6600">
        <w:rPr>
          <w:rFonts w:ascii="Aptos" w:eastAsia="Aptos" w:hAnsi="Aptos" w:cs="Aptos"/>
          <w:color w:val="000000" w:themeColor="text1"/>
          <w:sz w:val="22"/>
          <w:szCs w:val="22"/>
        </w:rPr>
        <w:t>, with most trips over three miles made by car.</w:t>
      </w:r>
      <w:r w:rsidR="001E1F10">
        <w:rPr>
          <w:rFonts w:ascii="Aptos" w:eastAsia="Aptos" w:hAnsi="Aptos" w:cs="Aptos"/>
          <w:color w:val="000000" w:themeColor="text1"/>
          <w:sz w:val="22"/>
          <w:szCs w:val="22"/>
        </w:rPr>
        <w:t xml:space="preserve"> There remains a concerning </w:t>
      </w:r>
      <w:r w:rsidR="000D6848">
        <w:rPr>
          <w:rFonts w:ascii="Aptos" w:eastAsia="Aptos" w:hAnsi="Aptos" w:cs="Aptos"/>
          <w:color w:val="000000" w:themeColor="text1"/>
          <w:sz w:val="22"/>
          <w:szCs w:val="22"/>
        </w:rPr>
        <w:t xml:space="preserve">large </w:t>
      </w:r>
      <w:r w:rsidR="001E1F10">
        <w:rPr>
          <w:rFonts w:ascii="Aptos" w:eastAsia="Aptos" w:hAnsi="Aptos" w:cs="Aptos"/>
          <w:color w:val="000000" w:themeColor="text1"/>
          <w:sz w:val="22"/>
          <w:szCs w:val="22"/>
        </w:rPr>
        <w:t>number of car journeys within villages</w:t>
      </w:r>
      <w:r w:rsidR="000D6848">
        <w:rPr>
          <w:rFonts w:ascii="Aptos" w:eastAsia="Aptos" w:hAnsi="Aptos" w:cs="Aptos"/>
          <w:color w:val="000000" w:themeColor="text1"/>
          <w:sz w:val="22"/>
          <w:szCs w:val="22"/>
        </w:rPr>
        <w:t xml:space="preserve"> </w:t>
      </w:r>
      <w:r w:rsidR="0065366E">
        <w:rPr>
          <w:rFonts w:ascii="Aptos" w:eastAsia="Aptos" w:hAnsi="Aptos" w:cs="Aptos"/>
          <w:color w:val="000000" w:themeColor="text1"/>
          <w:sz w:val="22"/>
          <w:szCs w:val="22"/>
        </w:rPr>
        <w:t>(less</w:t>
      </w:r>
      <w:r w:rsidR="000D6848">
        <w:rPr>
          <w:rFonts w:ascii="Aptos" w:eastAsia="Aptos" w:hAnsi="Aptos" w:cs="Aptos"/>
          <w:color w:val="000000" w:themeColor="text1"/>
          <w:sz w:val="22"/>
          <w:szCs w:val="22"/>
        </w:rPr>
        <w:t xml:space="preserve"> than 1 mile)</w:t>
      </w:r>
      <w:r w:rsidR="001E1F10">
        <w:rPr>
          <w:rFonts w:ascii="Aptos" w:eastAsia="Aptos" w:hAnsi="Aptos" w:cs="Aptos"/>
          <w:color w:val="000000" w:themeColor="text1"/>
          <w:sz w:val="22"/>
          <w:szCs w:val="22"/>
        </w:rPr>
        <w:t>.</w:t>
      </w:r>
    </w:p>
    <w:p w14:paraId="751D1F3A" w14:textId="3218F608" w:rsidR="1205E391" w:rsidRDefault="1205E391" w:rsidP="40CE6600">
      <w:pPr>
        <w:pStyle w:val="ListParagraph"/>
        <w:numPr>
          <w:ilvl w:val="0"/>
          <w:numId w:val="2"/>
        </w:numPr>
        <w:rPr>
          <w:rFonts w:ascii="Aptos" w:eastAsia="Aptos" w:hAnsi="Aptos" w:cs="Aptos"/>
          <w:color w:val="000000" w:themeColor="text1"/>
          <w:sz w:val="22"/>
          <w:szCs w:val="22"/>
        </w:rPr>
      </w:pPr>
      <w:r w:rsidRPr="4A363041">
        <w:rPr>
          <w:rFonts w:ascii="Aptos" w:eastAsia="Aptos" w:hAnsi="Aptos" w:cs="Aptos"/>
          <w:color w:val="000000" w:themeColor="text1"/>
          <w:sz w:val="22"/>
          <w:szCs w:val="22"/>
        </w:rPr>
        <w:t xml:space="preserve">Residents identified barriers </w:t>
      </w:r>
      <w:r w:rsidR="002A1AF5">
        <w:rPr>
          <w:rFonts w:ascii="Aptos" w:eastAsia="Aptos" w:hAnsi="Aptos" w:cs="Aptos"/>
          <w:color w:val="000000" w:themeColor="text1"/>
          <w:sz w:val="22"/>
          <w:szCs w:val="22"/>
        </w:rPr>
        <w:t xml:space="preserve">to walking, cycling and public transport use </w:t>
      </w:r>
      <w:r w:rsidR="00BF78F6">
        <w:rPr>
          <w:rFonts w:ascii="Aptos" w:eastAsia="Aptos" w:hAnsi="Aptos" w:cs="Aptos"/>
          <w:color w:val="000000" w:themeColor="text1"/>
          <w:sz w:val="22"/>
          <w:szCs w:val="22"/>
        </w:rPr>
        <w:t>are</w:t>
      </w:r>
      <w:r w:rsidRPr="4A363041">
        <w:rPr>
          <w:rFonts w:ascii="Aptos" w:eastAsia="Aptos" w:hAnsi="Aptos" w:cs="Aptos"/>
          <w:color w:val="000000" w:themeColor="text1"/>
          <w:sz w:val="22"/>
          <w:szCs w:val="22"/>
        </w:rPr>
        <w:t xml:space="preserve"> poor continuity of cycle routes, lighting gaps, limited bus coverage, and unclear public transport information</w:t>
      </w:r>
      <w:r w:rsidR="000D6848" w:rsidRPr="4A363041">
        <w:rPr>
          <w:rFonts w:ascii="Aptos" w:eastAsia="Aptos" w:hAnsi="Aptos" w:cs="Aptos"/>
          <w:color w:val="000000" w:themeColor="text1"/>
          <w:sz w:val="22"/>
          <w:szCs w:val="22"/>
        </w:rPr>
        <w:t xml:space="preserve"> </w:t>
      </w:r>
      <w:r w:rsidR="2739936B" w:rsidRPr="4A363041">
        <w:rPr>
          <w:rFonts w:ascii="Aptos" w:eastAsia="Aptos" w:hAnsi="Aptos" w:cs="Aptos"/>
          <w:color w:val="000000" w:themeColor="text1"/>
          <w:sz w:val="22"/>
          <w:szCs w:val="22"/>
        </w:rPr>
        <w:t>as reasons for not using</w:t>
      </w:r>
      <w:r w:rsidR="00E97FE7" w:rsidRPr="4A363041">
        <w:rPr>
          <w:rFonts w:ascii="Aptos" w:eastAsia="Aptos" w:hAnsi="Aptos" w:cs="Aptos"/>
          <w:color w:val="000000" w:themeColor="text1"/>
          <w:sz w:val="22"/>
          <w:szCs w:val="22"/>
        </w:rPr>
        <w:t xml:space="preserve"> more sustainable </w:t>
      </w:r>
      <w:r w:rsidR="6CC2545E" w:rsidRPr="4A363041">
        <w:rPr>
          <w:rFonts w:ascii="Aptos" w:eastAsia="Aptos" w:hAnsi="Aptos" w:cs="Aptos"/>
          <w:color w:val="000000" w:themeColor="text1"/>
          <w:sz w:val="22"/>
          <w:szCs w:val="22"/>
        </w:rPr>
        <w:t>modes</w:t>
      </w:r>
      <w:r w:rsidRPr="4A363041">
        <w:rPr>
          <w:rFonts w:ascii="Aptos" w:eastAsia="Aptos" w:hAnsi="Aptos" w:cs="Aptos"/>
          <w:color w:val="000000" w:themeColor="text1"/>
          <w:sz w:val="22"/>
          <w:szCs w:val="22"/>
        </w:rPr>
        <w:t>.</w:t>
      </w:r>
    </w:p>
    <w:p w14:paraId="3F4BEB35" w14:textId="6748BC58" w:rsidR="1205E391" w:rsidRDefault="1205E391" w:rsidP="40CE6600">
      <w:pPr>
        <w:rPr>
          <w:rFonts w:ascii="Aptos" w:eastAsia="Aptos" w:hAnsi="Aptos" w:cs="Aptos"/>
          <w:color w:val="000000" w:themeColor="text1"/>
          <w:sz w:val="22"/>
          <w:szCs w:val="22"/>
        </w:rPr>
      </w:pPr>
      <w:r w:rsidRPr="40CE6600">
        <w:rPr>
          <w:rFonts w:ascii="Aptos" w:eastAsia="Aptos" w:hAnsi="Aptos" w:cs="Aptos"/>
          <w:color w:val="000000" w:themeColor="text1"/>
          <w:sz w:val="22"/>
          <w:szCs w:val="22"/>
        </w:rPr>
        <w:t>These findings help explain why observed levels of active travel remain below long‑term targets and identify clear priorities for investment and intervention.</w:t>
      </w:r>
    </w:p>
    <w:p w14:paraId="227031BA" w14:textId="166CE900" w:rsidR="0C1EDE19" w:rsidRDefault="0C1EDE19" w:rsidP="468BFED6">
      <w:pPr>
        <w:rPr>
          <w:rFonts w:ascii="Aptos" w:eastAsia="Aptos" w:hAnsi="Aptos" w:cs="Aptos"/>
          <w:color w:val="000000" w:themeColor="text1"/>
          <w:sz w:val="22"/>
          <w:szCs w:val="22"/>
        </w:rPr>
      </w:pPr>
      <w:r w:rsidRPr="7C44DEE0">
        <w:rPr>
          <w:rFonts w:ascii="Aptos" w:eastAsia="Aptos" w:hAnsi="Aptos" w:cs="Aptos"/>
          <w:color w:val="000000" w:themeColor="text1"/>
          <w:sz w:val="22"/>
          <w:szCs w:val="22"/>
        </w:rPr>
        <w:t>Travel</w:t>
      </w:r>
      <w:r w:rsidR="1D77D8AE" w:rsidRPr="7C44DEE0">
        <w:rPr>
          <w:rFonts w:ascii="Aptos" w:eastAsia="Aptos" w:hAnsi="Aptos" w:cs="Aptos"/>
          <w:color w:val="000000" w:themeColor="text1"/>
          <w:sz w:val="22"/>
          <w:szCs w:val="22"/>
        </w:rPr>
        <w:t xml:space="preserve"> monitoring</w:t>
      </w:r>
      <w:r w:rsidR="0A817803" w:rsidRPr="7C44DEE0">
        <w:rPr>
          <w:rFonts w:ascii="Aptos" w:eastAsia="Aptos" w:hAnsi="Aptos" w:cs="Aptos"/>
          <w:color w:val="000000" w:themeColor="text1"/>
          <w:sz w:val="22"/>
          <w:szCs w:val="22"/>
        </w:rPr>
        <w:t xml:space="preserve"> undertaken</w:t>
      </w:r>
      <w:r w:rsidR="1D77D8AE" w:rsidRPr="7C44DEE0">
        <w:rPr>
          <w:rFonts w:ascii="Aptos" w:eastAsia="Aptos" w:hAnsi="Aptos" w:cs="Aptos"/>
          <w:color w:val="000000" w:themeColor="text1"/>
          <w:sz w:val="22"/>
          <w:szCs w:val="22"/>
        </w:rPr>
        <w:t xml:space="preserve"> in 2024 indicated that around 10% of observed trips during peak commuting periods were made by walking or cycling. Findings from the 2025 </w:t>
      </w:r>
      <w:r w:rsidR="4388FA68" w:rsidRPr="7C44DEE0">
        <w:rPr>
          <w:rFonts w:ascii="Aptos" w:eastAsia="Aptos" w:hAnsi="Aptos" w:cs="Aptos"/>
          <w:color w:val="000000" w:themeColor="text1"/>
          <w:sz w:val="22"/>
          <w:szCs w:val="22"/>
        </w:rPr>
        <w:t>residents’</w:t>
      </w:r>
      <w:r w:rsidR="1D77D8AE" w:rsidRPr="7C44DEE0">
        <w:rPr>
          <w:rFonts w:ascii="Aptos" w:eastAsia="Aptos" w:hAnsi="Aptos" w:cs="Aptos"/>
          <w:color w:val="000000" w:themeColor="text1"/>
          <w:sz w:val="22"/>
          <w:szCs w:val="22"/>
        </w:rPr>
        <w:t xml:space="preserve"> </w:t>
      </w:r>
      <w:r w:rsidR="343356EE" w:rsidRPr="7C44DEE0">
        <w:rPr>
          <w:rFonts w:ascii="Aptos" w:eastAsia="Aptos" w:hAnsi="Aptos" w:cs="Aptos"/>
          <w:color w:val="000000" w:themeColor="text1"/>
          <w:sz w:val="22"/>
          <w:szCs w:val="22"/>
        </w:rPr>
        <w:t>t</w:t>
      </w:r>
      <w:r w:rsidR="1D77D8AE" w:rsidRPr="7C44DEE0">
        <w:rPr>
          <w:rFonts w:ascii="Aptos" w:eastAsia="Aptos" w:hAnsi="Aptos" w:cs="Aptos"/>
          <w:color w:val="000000" w:themeColor="text1"/>
          <w:sz w:val="22"/>
          <w:szCs w:val="22"/>
        </w:rPr>
        <w:t xml:space="preserve">ravel </w:t>
      </w:r>
      <w:r w:rsidR="04AA16B5" w:rsidRPr="7C44DEE0">
        <w:rPr>
          <w:rFonts w:ascii="Aptos" w:eastAsia="Aptos" w:hAnsi="Aptos" w:cs="Aptos"/>
          <w:color w:val="000000" w:themeColor="text1"/>
          <w:sz w:val="22"/>
          <w:szCs w:val="22"/>
        </w:rPr>
        <w:t>s</w:t>
      </w:r>
      <w:r w:rsidR="1D77D8AE" w:rsidRPr="7C44DEE0">
        <w:rPr>
          <w:rFonts w:ascii="Aptos" w:eastAsia="Aptos" w:hAnsi="Aptos" w:cs="Aptos"/>
          <w:color w:val="000000" w:themeColor="text1"/>
          <w:sz w:val="22"/>
          <w:szCs w:val="22"/>
        </w:rPr>
        <w:t>urvey suggest a higher share, with walking and cycling accounting for approximately 1</w:t>
      </w:r>
      <w:r w:rsidR="63D0914B" w:rsidRPr="7C44DEE0">
        <w:rPr>
          <w:rFonts w:ascii="Aptos" w:eastAsia="Aptos" w:hAnsi="Aptos" w:cs="Aptos"/>
          <w:color w:val="000000" w:themeColor="text1"/>
          <w:sz w:val="22"/>
          <w:szCs w:val="22"/>
        </w:rPr>
        <w:t>3</w:t>
      </w:r>
      <w:r w:rsidR="1D77D8AE" w:rsidRPr="7C44DEE0">
        <w:rPr>
          <w:rFonts w:ascii="Aptos" w:eastAsia="Aptos" w:hAnsi="Aptos" w:cs="Aptos"/>
          <w:color w:val="000000" w:themeColor="text1"/>
          <w:sz w:val="22"/>
          <w:szCs w:val="22"/>
        </w:rPr>
        <w:t>% of recorded work and education journeys, particularly for shorter</w:t>
      </w:r>
      <w:r>
        <w:noBreakHyphen/>
      </w:r>
      <w:r w:rsidR="1D77D8AE" w:rsidRPr="7C44DEE0">
        <w:rPr>
          <w:rFonts w:ascii="Aptos" w:eastAsia="Aptos" w:hAnsi="Aptos" w:cs="Aptos"/>
          <w:color w:val="000000" w:themeColor="text1"/>
          <w:sz w:val="22"/>
          <w:szCs w:val="22"/>
        </w:rPr>
        <w:t xml:space="preserve">distance trips. </w:t>
      </w:r>
      <w:r w:rsidR="55BDE4F1" w:rsidRPr="7C44DEE0">
        <w:rPr>
          <w:rFonts w:ascii="Aptos" w:eastAsia="Aptos" w:hAnsi="Aptos" w:cs="Aptos"/>
          <w:color w:val="000000" w:themeColor="text1"/>
          <w:sz w:val="22"/>
          <w:szCs w:val="22"/>
        </w:rPr>
        <w:t xml:space="preserve">The same survey also found that </w:t>
      </w:r>
      <w:r w:rsidR="004B31B1">
        <w:rPr>
          <w:rFonts w:ascii="Aptos" w:eastAsia="Aptos" w:hAnsi="Aptos" w:cs="Aptos"/>
          <w:color w:val="000000" w:themeColor="text1"/>
          <w:sz w:val="22"/>
          <w:szCs w:val="22"/>
        </w:rPr>
        <w:t xml:space="preserve">when public transport was included alongside walking and cycling, this figure rose </w:t>
      </w:r>
      <w:r w:rsidR="0087274A">
        <w:rPr>
          <w:rFonts w:ascii="Aptos" w:eastAsia="Aptos" w:hAnsi="Aptos" w:cs="Aptos"/>
          <w:color w:val="000000" w:themeColor="text1"/>
          <w:sz w:val="22"/>
          <w:szCs w:val="22"/>
        </w:rPr>
        <w:t>to</w:t>
      </w:r>
      <w:r w:rsidR="004B31B1">
        <w:rPr>
          <w:rFonts w:ascii="Aptos" w:eastAsia="Aptos" w:hAnsi="Aptos" w:cs="Aptos"/>
          <w:color w:val="000000" w:themeColor="text1"/>
          <w:sz w:val="22"/>
          <w:szCs w:val="22"/>
        </w:rPr>
        <w:t xml:space="preserve"> </w:t>
      </w:r>
      <w:r w:rsidR="55BDE4F1" w:rsidRPr="7C44DEE0">
        <w:rPr>
          <w:rFonts w:ascii="Aptos" w:eastAsia="Aptos" w:hAnsi="Aptos" w:cs="Aptos"/>
          <w:color w:val="000000" w:themeColor="text1"/>
          <w:sz w:val="22"/>
          <w:szCs w:val="22"/>
        </w:rPr>
        <w:t xml:space="preserve">46% of respondents </w:t>
      </w:r>
      <w:r w:rsidR="0087274A">
        <w:rPr>
          <w:rFonts w:ascii="Aptos" w:eastAsia="Aptos" w:hAnsi="Aptos" w:cs="Aptos"/>
          <w:color w:val="000000" w:themeColor="text1"/>
          <w:sz w:val="22"/>
          <w:szCs w:val="22"/>
        </w:rPr>
        <w:t xml:space="preserve">reporting </w:t>
      </w:r>
      <w:r w:rsidR="004B31B1" w:rsidRPr="7C44DEE0">
        <w:rPr>
          <w:rFonts w:ascii="Aptos" w:eastAsia="Aptos" w:hAnsi="Aptos" w:cs="Aptos"/>
          <w:color w:val="000000" w:themeColor="text1"/>
          <w:sz w:val="22"/>
          <w:szCs w:val="22"/>
        </w:rPr>
        <w:t>travell</w:t>
      </w:r>
      <w:r w:rsidR="004B31B1">
        <w:rPr>
          <w:rFonts w:ascii="Aptos" w:eastAsia="Aptos" w:hAnsi="Aptos" w:cs="Aptos"/>
          <w:color w:val="000000" w:themeColor="text1"/>
          <w:sz w:val="22"/>
          <w:szCs w:val="22"/>
        </w:rPr>
        <w:t>ing</w:t>
      </w:r>
      <w:r w:rsidR="55BDE4F1" w:rsidRPr="7C44DEE0">
        <w:rPr>
          <w:rFonts w:ascii="Aptos" w:eastAsia="Aptos" w:hAnsi="Aptos" w:cs="Aptos"/>
          <w:color w:val="000000" w:themeColor="text1"/>
          <w:sz w:val="22"/>
          <w:szCs w:val="22"/>
        </w:rPr>
        <w:t xml:space="preserve"> to work by </w:t>
      </w:r>
      <w:r w:rsidR="004B31B1">
        <w:rPr>
          <w:rFonts w:ascii="Aptos" w:eastAsia="Aptos" w:hAnsi="Aptos" w:cs="Aptos"/>
          <w:color w:val="000000" w:themeColor="text1"/>
          <w:sz w:val="22"/>
          <w:szCs w:val="22"/>
        </w:rPr>
        <w:t>sustainable modes</w:t>
      </w:r>
      <w:r w:rsidR="55BDE4F1" w:rsidRPr="7C44DEE0">
        <w:rPr>
          <w:rFonts w:ascii="Aptos" w:eastAsia="Aptos" w:hAnsi="Aptos" w:cs="Aptos"/>
          <w:color w:val="000000" w:themeColor="text1"/>
          <w:sz w:val="22"/>
          <w:szCs w:val="22"/>
        </w:rPr>
        <w:t xml:space="preserve">, indicating a substantially higher level of sustainable travel than is captured through active travel counts alone. </w:t>
      </w:r>
    </w:p>
    <w:p w14:paraId="41AE3BD1" w14:textId="633AA575" w:rsidR="2A249334" w:rsidRDefault="44E4DEDC" w:rsidP="7C44DEE0">
      <w:pPr>
        <w:rPr>
          <w:rFonts w:ascii="Aptos" w:eastAsia="Aptos" w:hAnsi="Aptos" w:cs="Aptos"/>
          <w:color w:val="000000" w:themeColor="text1"/>
          <w:sz w:val="22"/>
          <w:szCs w:val="22"/>
        </w:rPr>
      </w:pPr>
      <w:r w:rsidRPr="6E9AB340">
        <w:rPr>
          <w:rFonts w:ascii="Aptos" w:eastAsia="Aptos" w:hAnsi="Aptos" w:cs="Aptos"/>
          <w:color w:val="000000" w:themeColor="text1"/>
          <w:sz w:val="22"/>
          <w:szCs w:val="22"/>
        </w:rPr>
        <w:t>Further analysis of rail commuters provides additional context: among the 128 respondents who recorded a typical weekday commute by train, 62% reported walking or cycling to the station and a further 8% used a bus, with 31% accessing rail by car.</w:t>
      </w:r>
    </w:p>
    <w:p w14:paraId="1607EEBF" w14:textId="22F78817" w:rsidR="6E9AB340" w:rsidRDefault="0040245B" w:rsidP="6E9AB340">
      <w:pPr>
        <w:rPr>
          <w:rFonts w:ascii="Aptos" w:eastAsia="Aptos" w:hAnsi="Aptos" w:cs="Aptos"/>
          <w:color w:val="000000" w:themeColor="text1"/>
          <w:sz w:val="22"/>
          <w:szCs w:val="22"/>
        </w:rPr>
      </w:pPr>
      <w:r>
        <w:rPr>
          <w:rFonts w:ascii="Aptos" w:eastAsia="Aptos" w:hAnsi="Aptos" w:cs="Aptos"/>
          <w:color w:val="000000" w:themeColor="text1"/>
          <w:sz w:val="22"/>
          <w:szCs w:val="22"/>
        </w:rPr>
        <w:t>This</w:t>
      </w:r>
      <w:r w:rsidR="60BEEB75" w:rsidRPr="475E1523">
        <w:rPr>
          <w:rFonts w:ascii="Aptos" w:eastAsia="Aptos" w:hAnsi="Aptos" w:cs="Aptos"/>
          <w:color w:val="000000" w:themeColor="text1"/>
          <w:sz w:val="22"/>
          <w:szCs w:val="22"/>
        </w:rPr>
        <w:t xml:space="preserve"> analysis shows that </w:t>
      </w:r>
      <w:r w:rsidR="4B10B8C7" w:rsidRPr="475E1523">
        <w:rPr>
          <w:rFonts w:ascii="Aptos" w:eastAsia="Aptos" w:hAnsi="Aptos" w:cs="Aptos"/>
          <w:color w:val="000000" w:themeColor="text1"/>
          <w:sz w:val="22"/>
          <w:szCs w:val="22"/>
        </w:rPr>
        <w:t>car-based</w:t>
      </w:r>
      <w:r w:rsidR="60BEEB75" w:rsidRPr="475E1523">
        <w:rPr>
          <w:rFonts w:ascii="Aptos" w:eastAsia="Aptos" w:hAnsi="Aptos" w:cs="Aptos"/>
          <w:color w:val="000000" w:themeColor="text1"/>
          <w:sz w:val="22"/>
          <w:szCs w:val="22"/>
        </w:rPr>
        <w:t xml:space="preserve"> access to rail is not evenly distributed across Ebbsfleet. Although Castle Hill accounted for around 35% of overall survey respondents, it represented approximately 69% of those who reported driving to the station to access train services. Other villages were proportionately under-represented among </w:t>
      </w:r>
      <w:r w:rsidR="77AB4552" w:rsidRPr="475E1523">
        <w:rPr>
          <w:rFonts w:ascii="Aptos" w:eastAsia="Aptos" w:hAnsi="Aptos" w:cs="Aptos"/>
          <w:color w:val="000000" w:themeColor="text1"/>
          <w:sz w:val="22"/>
          <w:szCs w:val="22"/>
        </w:rPr>
        <w:t>car-based</w:t>
      </w:r>
      <w:r w:rsidR="60BEEB75" w:rsidRPr="475E1523">
        <w:rPr>
          <w:rFonts w:ascii="Aptos" w:eastAsia="Aptos" w:hAnsi="Aptos" w:cs="Aptos"/>
          <w:color w:val="000000" w:themeColor="text1"/>
          <w:sz w:val="22"/>
          <w:szCs w:val="22"/>
        </w:rPr>
        <w:t xml:space="preserve"> rail users. While based on a limited sample of typical weekday journeys rather than all trips, this indicates that car access to rail is highly concentrated in specific locations, highlighting the potential for targeted walking, cycling and bus connectivity improvements — particularly in Castle Hill — to deliver meaningful reductions in car use.</w:t>
      </w:r>
    </w:p>
    <w:p w14:paraId="40EAF5E9" w14:textId="0B7A2BBF" w:rsidR="0C1EDE19" w:rsidRDefault="1D77D8AE" w:rsidP="40CE6600">
      <w:pPr>
        <w:rPr>
          <w:rFonts w:ascii="Aptos" w:eastAsia="Aptos" w:hAnsi="Aptos" w:cs="Aptos"/>
          <w:color w:val="000000" w:themeColor="text1"/>
          <w:sz w:val="22"/>
          <w:szCs w:val="22"/>
        </w:rPr>
      </w:pPr>
      <w:r w:rsidRPr="7C44DEE0">
        <w:rPr>
          <w:rFonts w:ascii="Aptos" w:eastAsia="Aptos" w:hAnsi="Aptos" w:cs="Aptos"/>
          <w:color w:val="000000" w:themeColor="text1"/>
          <w:sz w:val="22"/>
          <w:szCs w:val="22"/>
        </w:rPr>
        <w:t xml:space="preserve">While car travel remains the dominant mode during peak periods, this level of active travel uptake compares favourably with the 2021 Census for nearby areas, where around 7% of residents reported walking or cycling to work, indicating a stronger than average </w:t>
      </w:r>
      <w:r w:rsidR="000A3857" w:rsidRPr="7C44DEE0">
        <w:rPr>
          <w:rFonts w:ascii="Aptos" w:eastAsia="Aptos" w:hAnsi="Aptos" w:cs="Aptos"/>
          <w:color w:val="000000" w:themeColor="text1"/>
          <w:sz w:val="22"/>
          <w:szCs w:val="22"/>
        </w:rPr>
        <w:t xml:space="preserve">and growing </w:t>
      </w:r>
      <w:r w:rsidRPr="7C44DEE0">
        <w:rPr>
          <w:rFonts w:ascii="Aptos" w:eastAsia="Aptos" w:hAnsi="Aptos" w:cs="Aptos"/>
          <w:color w:val="000000" w:themeColor="text1"/>
          <w:sz w:val="22"/>
          <w:szCs w:val="22"/>
        </w:rPr>
        <w:t>propensity for active travel within Ebbsfleet.</w:t>
      </w:r>
    </w:p>
    <w:p w14:paraId="4F851FED" w14:textId="1B187471" w:rsidR="768BEE08" w:rsidRDefault="7CED37D1" w:rsidP="7C44DEE0">
      <w:pPr>
        <w:rPr>
          <w:rFonts w:ascii="Aptos" w:eastAsia="Aptos" w:hAnsi="Aptos" w:cs="Aptos"/>
          <w:color w:val="000000" w:themeColor="text1"/>
          <w:sz w:val="22"/>
          <w:szCs w:val="22"/>
        </w:rPr>
      </w:pPr>
      <w:r w:rsidRPr="59AE5BCE">
        <w:rPr>
          <w:rFonts w:ascii="Aptos" w:eastAsia="Aptos" w:hAnsi="Aptos" w:cs="Aptos"/>
          <w:color w:val="000000" w:themeColor="text1"/>
          <w:sz w:val="22"/>
          <w:szCs w:val="22"/>
        </w:rPr>
        <w:t>While observed peak</w:t>
      </w:r>
      <w:r>
        <w:noBreakHyphen/>
      </w:r>
      <w:r w:rsidRPr="59AE5BCE">
        <w:rPr>
          <w:rFonts w:ascii="Aptos" w:eastAsia="Aptos" w:hAnsi="Aptos" w:cs="Aptos"/>
          <w:color w:val="000000" w:themeColor="text1"/>
          <w:sz w:val="22"/>
          <w:szCs w:val="22"/>
        </w:rPr>
        <w:t>period travel patterns still show car use as the dominant mode, the 2025 residents’ travel survey provides encouraging evidence of sustainable travel behaviour for local journeys.</w:t>
      </w:r>
      <w:r w:rsidR="5AC6B496" w:rsidRPr="59AE5BCE">
        <w:rPr>
          <w:rFonts w:ascii="Aptos" w:eastAsia="Aptos" w:hAnsi="Aptos" w:cs="Aptos"/>
          <w:color w:val="000000" w:themeColor="text1"/>
          <w:sz w:val="22"/>
          <w:szCs w:val="22"/>
        </w:rPr>
        <w:t xml:space="preserve"> </w:t>
      </w:r>
      <w:r w:rsidR="79070AE4" w:rsidRPr="59AE5BCE">
        <w:rPr>
          <w:rFonts w:ascii="Aptos" w:eastAsia="Aptos" w:hAnsi="Aptos" w:cs="Aptos"/>
          <w:color w:val="000000" w:themeColor="text1"/>
          <w:sz w:val="22"/>
          <w:szCs w:val="22"/>
        </w:rPr>
        <w:t>For</w:t>
      </w:r>
      <w:r w:rsidR="5AC6B496" w:rsidRPr="59AE5BCE">
        <w:rPr>
          <w:rFonts w:ascii="Aptos" w:eastAsia="Aptos" w:hAnsi="Aptos" w:cs="Aptos"/>
          <w:color w:val="000000" w:themeColor="text1"/>
          <w:sz w:val="22"/>
          <w:szCs w:val="22"/>
        </w:rPr>
        <w:t xml:space="preserve"> recorded typical weekday </w:t>
      </w:r>
      <w:r w:rsidR="341960D9" w:rsidRPr="59AE5BCE">
        <w:rPr>
          <w:rFonts w:ascii="Aptos" w:eastAsia="Aptos" w:hAnsi="Aptos" w:cs="Aptos"/>
          <w:color w:val="000000" w:themeColor="text1"/>
          <w:sz w:val="22"/>
          <w:szCs w:val="22"/>
        </w:rPr>
        <w:t>journeys, 60</w:t>
      </w:r>
      <w:r w:rsidRPr="59AE5BCE">
        <w:rPr>
          <w:rFonts w:ascii="Aptos" w:eastAsia="Aptos" w:hAnsi="Aptos" w:cs="Aptos"/>
          <w:color w:val="000000" w:themeColor="text1"/>
          <w:sz w:val="22"/>
          <w:szCs w:val="22"/>
        </w:rPr>
        <w:t xml:space="preserve"> reported walking, cycling or using public transport for that recorded trip. While this does not represent a full accounting of all trips made, it indicates a strong propensity for sustainable modes for everyday local travel and suggests that progress towards Ebbsfleet’s </w:t>
      </w:r>
      <w:r w:rsidR="58AFDA5D" w:rsidRPr="59AE5BCE">
        <w:rPr>
          <w:rFonts w:ascii="Aptos" w:eastAsia="Aptos" w:hAnsi="Aptos" w:cs="Aptos"/>
          <w:color w:val="000000" w:themeColor="text1"/>
          <w:sz w:val="22"/>
          <w:szCs w:val="22"/>
        </w:rPr>
        <w:t>transport mode share target of</w:t>
      </w:r>
      <w:r w:rsidRPr="59AE5BCE">
        <w:rPr>
          <w:rFonts w:ascii="Aptos" w:eastAsia="Aptos" w:hAnsi="Aptos" w:cs="Aptos"/>
          <w:color w:val="000000" w:themeColor="text1"/>
          <w:sz w:val="22"/>
          <w:szCs w:val="22"/>
        </w:rPr>
        <w:t xml:space="preserve"> 40% of local trips to be made by walking, cycling or public transport is </w:t>
      </w:r>
      <w:r w:rsidR="58AFDA5D" w:rsidRPr="59AE5BCE">
        <w:rPr>
          <w:rFonts w:ascii="Aptos" w:eastAsia="Aptos" w:hAnsi="Aptos" w:cs="Aptos"/>
          <w:color w:val="000000" w:themeColor="text1"/>
          <w:sz w:val="22"/>
          <w:szCs w:val="22"/>
        </w:rPr>
        <w:t>achievable</w:t>
      </w:r>
      <w:r w:rsidRPr="59AE5BCE">
        <w:rPr>
          <w:rFonts w:ascii="Aptos" w:eastAsia="Aptos" w:hAnsi="Aptos" w:cs="Aptos"/>
          <w:color w:val="000000" w:themeColor="text1"/>
          <w:sz w:val="22"/>
          <w:szCs w:val="22"/>
        </w:rPr>
        <w:t>. Continued delivery of planned infrastructure — including the Fastrack extension through Eastern Quarry, segregated cycle routes, the cycle hub at Ebbsfleet International and the proposed bike</w:t>
      </w:r>
      <w:r>
        <w:noBreakHyphen/>
      </w:r>
      <w:r w:rsidRPr="59AE5BCE">
        <w:rPr>
          <w:rFonts w:ascii="Aptos" w:eastAsia="Aptos" w:hAnsi="Aptos" w:cs="Aptos"/>
          <w:color w:val="000000" w:themeColor="text1"/>
          <w:sz w:val="22"/>
          <w:szCs w:val="22"/>
        </w:rPr>
        <w:t>share system — will be critical to converting this underlying behaviour into sustained, network</w:t>
      </w:r>
      <w:r>
        <w:noBreakHyphen/>
      </w:r>
      <w:r w:rsidRPr="59AE5BCE">
        <w:rPr>
          <w:rFonts w:ascii="Aptos" w:eastAsia="Aptos" w:hAnsi="Aptos" w:cs="Aptos"/>
          <w:color w:val="000000" w:themeColor="text1"/>
          <w:sz w:val="22"/>
          <w:szCs w:val="22"/>
        </w:rPr>
        <w:t xml:space="preserve">wide mode shift as </w:t>
      </w:r>
      <w:r w:rsidR="042C413F" w:rsidRPr="59AE5BCE">
        <w:rPr>
          <w:rFonts w:ascii="Aptos" w:eastAsia="Aptos" w:hAnsi="Aptos" w:cs="Aptos"/>
          <w:color w:val="000000" w:themeColor="text1"/>
          <w:sz w:val="22"/>
          <w:szCs w:val="22"/>
        </w:rPr>
        <w:t>Ebbsfleet</w:t>
      </w:r>
      <w:r w:rsidRPr="59AE5BCE">
        <w:rPr>
          <w:rFonts w:ascii="Aptos" w:eastAsia="Aptos" w:hAnsi="Aptos" w:cs="Aptos"/>
          <w:color w:val="000000" w:themeColor="text1"/>
          <w:sz w:val="22"/>
          <w:szCs w:val="22"/>
        </w:rPr>
        <w:t xml:space="preserve"> continues to grow.</w:t>
      </w:r>
    </w:p>
    <w:p w14:paraId="3F211F03" w14:textId="2E14D53C" w:rsidR="7C6C0B4D" w:rsidRDefault="172AFDC8" w:rsidP="1AE0F78D">
      <w:pPr>
        <w:rPr>
          <w:rFonts w:ascii="Aptos" w:eastAsia="Aptos" w:hAnsi="Aptos" w:cs="Aptos"/>
          <w:b/>
          <w:bCs/>
          <w:color w:val="000000" w:themeColor="text1"/>
          <w:sz w:val="22"/>
          <w:szCs w:val="22"/>
        </w:rPr>
      </w:pPr>
      <w:r w:rsidRPr="468BFED6">
        <w:rPr>
          <w:rFonts w:ascii="Aptos" w:eastAsia="Aptos" w:hAnsi="Aptos" w:cs="Aptos"/>
          <w:b/>
          <w:bCs/>
          <w:color w:val="000000" w:themeColor="text1"/>
          <w:sz w:val="22"/>
          <w:szCs w:val="22"/>
        </w:rPr>
        <w:t>Travel s</w:t>
      </w:r>
      <w:r w:rsidR="7C6C0B4D" w:rsidRPr="468BFED6">
        <w:rPr>
          <w:rFonts w:ascii="Aptos" w:eastAsia="Aptos" w:hAnsi="Aptos" w:cs="Aptos"/>
          <w:b/>
          <w:bCs/>
          <w:color w:val="000000" w:themeColor="text1"/>
          <w:sz w:val="22"/>
          <w:szCs w:val="22"/>
        </w:rPr>
        <w:t>ummary</w:t>
      </w:r>
    </w:p>
    <w:p w14:paraId="6AD942E0" w14:textId="51B2535C" w:rsidR="53BF236D" w:rsidRDefault="53BF236D" w:rsidP="468BFED6">
      <w:pPr>
        <w:rPr>
          <w:rFonts w:ascii="Aptos" w:eastAsia="Aptos" w:hAnsi="Aptos" w:cs="Aptos"/>
          <w:color w:val="000000" w:themeColor="text1"/>
          <w:sz w:val="22"/>
          <w:szCs w:val="22"/>
        </w:rPr>
      </w:pPr>
      <w:r w:rsidRPr="475E1523">
        <w:rPr>
          <w:rFonts w:ascii="Aptos" w:eastAsia="Aptos" w:hAnsi="Aptos" w:cs="Aptos"/>
          <w:color w:val="000000" w:themeColor="text1"/>
          <w:sz w:val="22"/>
          <w:szCs w:val="22"/>
        </w:rPr>
        <w:t xml:space="preserve">Taken together, the 2024 monitoring and the 2025 residents’ survey demonstrate that </w:t>
      </w:r>
      <w:r w:rsidR="1DF1AEE2" w:rsidRPr="475E1523">
        <w:rPr>
          <w:rFonts w:ascii="Aptos" w:eastAsia="Aptos" w:hAnsi="Aptos" w:cs="Aptos"/>
          <w:color w:val="000000" w:themeColor="text1"/>
          <w:sz w:val="22"/>
          <w:szCs w:val="22"/>
        </w:rPr>
        <w:t>lower carbon</w:t>
      </w:r>
      <w:r w:rsidRPr="475E1523">
        <w:rPr>
          <w:rFonts w:ascii="Aptos" w:eastAsia="Aptos" w:hAnsi="Aptos" w:cs="Aptos"/>
          <w:color w:val="000000" w:themeColor="text1"/>
          <w:sz w:val="22"/>
          <w:szCs w:val="22"/>
        </w:rPr>
        <w:t xml:space="preserve"> travel choices are already embedded in everyday behaviour, particularly for local journeys. </w:t>
      </w:r>
      <w:r w:rsidR="53B90B5F" w:rsidRPr="475E1523">
        <w:rPr>
          <w:rFonts w:ascii="Aptos" w:eastAsia="Aptos" w:hAnsi="Aptos" w:cs="Aptos"/>
          <w:color w:val="000000" w:themeColor="text1"/>
          <w:sz w:val="22"/>
          <w:szCs w:val="22"/>
        </w:rPr>
        <w:t>Walking is widely used for short trips within villages, and survey evidence indicates substantial use of walking, cycling and public transport for everyday travel, even where peak</w:t>
      </w:r>
      <w:r>
        <w:noBreakHyphen/>
      </w:r>
      <w:r w:rsidR="53B90B5F" w:rsidRPr="475E1523">
        <w:rPr>
          <w:rFonts w:ascii="Aptos" w:eastAsia="Aptos" w:hAnsi="Aptos" w:cs="Aptos"/>
          <w:color w:val="000000" w:themeColor="text1"/>
          <w:sz w:val="22"/>
          <w:szCs w:val="22"/>
        </w:rPr>
        <w:t>period counts continue to show car dominance.</w:t>
      </w:r>
    </w:p>
    <w:p w14:paraId="0BF1EFB3" w14:textId="19541446" w:rsidR="65A00BB9" w:rsidRDefault="65A00BB9">
      <w:r w:rsidRPr="77FFA0BD">
        <w:rPr>
          <w:rFonts w:ascii="Aptos" w:eastAsia="Aptos" w:hAnsi="Aptos" w:cs="Aptos"/>
          <w:color w:val="000000" w:themeColor="text1"/>
          <w:sz w:val="22"/>
          <w:szCs w:val="22"/>
        </w:rPr>
        <w:t>In particular, the survey highlights that sustainable travel behaviour is already well established for many routine journeys, including access to rail services, where most respondents walk, cycle or use the bus to reach stations. Car</w:t>
      </w:r>
      <w:r>
        <w:noBreakHyphen/>
      </w:r>
      <w:r w:rsidRPr="77FFA0BD">
        <w:rPr>
          <w:rFonts w:ascii="Aptos" w:eastAsia="Aptos" w:hAnsi="Aptos" w:cs="Aptos"/>
          <w:color w:val="000000" w:themeColor="text1"/>
          <w:sz w:val="22"/>
          <w:szCs w:val="22"/>
        </w:rPr>
        <w:t>based access to rail is largely concentrated in specific locations rather than being evenly distributed across Ebbsfleet, pointing to clear opportunities for targeted, place</w:t>
      </w:r>
      <w:r>
        <w:noBreakHyphen/>
      </w:r>
      <w:r w:rsidRPr="77FFA0BD">
        <w:rPr>
          <w:rFonts w:ascii="Aptos" w:eastAsia="Aptos" w:hAnsi="Aptos" w:cs="Aptos"/>
          <w:color w:val="000000" w:themeColor="text1"/>
          <w:sz w:val="22"/>
          <w:szCs w:val="22"/>
        </w:rPr>
        <w:t xml:space="preserve">based </w:t>
      </w:r>
      <w:r w:rsidR="001F3164">
        <w:rPr>
          <w:rFonts w:ascii="Aptos" w:eastAsia="Aptos" w:hAnsi="Aptos" w:cs="Aptos"/>
          <w:color w:val="000000" w:themeColor="text1"/>
          <w:sz w:val="22"/>
          <w:szCs w:val="22"/>
        </w:rPr>
        <w:t xml:space="preserve">actions to encourage </w:t>
      </w:r>
      <w:r w:rsidR="00B1198D">
        <w:rPr>
          <w:rFonts w:ascii="Aptos" w:eastAsia="Aptos" w:hAnsi="Aptos" w:cs="Aptos"/>
          <w:color w:val="000000" w:themeColor="text1"/>
          <w:sz w:val="22"/>
          <w:szCs w:val="22"/>
        </w:rPr>
        <w:t xml:space="preserve">more sustainable trip choices. </w:t>
      </w:r>
    </w:p>
    <w:p w14:paraId="788A1ABC" w14:textId="1864AC7E" w:rsidR="65A00BB9" w:rsidRDefault="65A00BB9" w:rsidP="77FFA0BD">
      <w:r w:rsidRPr="77FFA0BD">
        <w:rPr>
          <w:rFonts w:ascii="Aptos" w:eastAsia="Aptos" w:hAnsi="Aptos" w:cs="Aptos"/>
          <w:color w:val="000000" w:themeColor="text1"/>
          <w:sz w:val="22"/>
          <w:szCs w:val="22"/>
        </w:rPr>
        <w:t>While longer</w:t>
      </w:r>
      <w:r>
        <w:noBreakHyphen/>
      </w:r>
      <w:r w:rsidRPr="77FFA0BD">
        <w:rPr>
          <w:rFonts w:ascii="Aptos" w:eastAsia="Aptos" w:hAnsi="Aptos" w:cs="Aptos"/>
          <w:color w:val="000000" w:themeColor="text1"/>
          <w:sz w:val="22"/>
          <w:szCs w:val="22"/>
        </w:rPr>
        <w:t>distance trips and incomplete infrastructure continue to constrain further mode shift, the evidence suggests that Ebbsfleet is well positioned to meet its long</w:t>
      </w:r>
      <w:r>
        <w:noBreakHyphen/>
      </w:r>
      <w:r w:rsidRPr="77FFA0BD">
        <w:rPr>
          <w:rFonts w:ascii="Aptos" w:eastAsia="Aptos" w:hAnsi="Aptos" w:cs="Aptos"/>
          <w:color w:val="000000" w:themeColor="text1"/>
          <w:sz w:val="22"/>
          <w:szCs w:val="22"/>
        </w:rPr>
        <w:t>term sustainable travel ambitions. Continued delivery of walking, cycling and public transport improvements — alongside measures to address connectivity, safety, reliability and ease of navigation — will be critical to converting this established behaviour into sustained, network</w:t>
      </w:r>
      <w:r>
        <w:noBreakHyphen/>
      </w:r>
      <w:r w:rsidRPr="77FFA0BD">
        <w:rPr>
          <w:rFonts w:ascii="Aptos" w:eastAsia="Aptos" w:hAnsi="Aptos" w:cs="Aptos"/>
          <w:color w:val="000000" w:themeColor="text1"/>
          <w:sz w:val="22"/>
          <w:szCs w:val="22"/>
        </w:rPr>
        <w:t>wide change as the Garden City continues to grow.</w:t>
      </w:r>
    </w:p>
    <w:p w14:paraId="4DC77C25" w14:textId="7AD9DB67" w:rsidR="003D42A0" w:rsidRDefault="009F0375" w:rsidP="1AE0F78D">
      <w:pPr>
        <w:pStyle w:val="Heading3"/>
        <w:numPr>
          <w:ilvl w:val="0"/>
          <w:numId w:val="0"/>
        </w:numPr>
      </w:pPr>
      <w:r>
        <w:t>4</w:t>
      </w:r>
      <w:r w:rsidR="0EE44CB6">
        <w:t xml:space="preserve">.2 </w:t>
      </w:r>
      <w:r w:rsidR="003D42A0">
        <w:t>Electric car ownership</w:t>
      </w:r>
    </w:p>
    <w:p w14:paraId="17BED875" w14:textId="4C7CCBF0" w:rsidR="6A6C7D44" w:rsidRDefault="6A6C7D44" w:rsidP="1AE0F78D">
      <w:pPr>
        <w:rPr>
          <w:rFonts w:ascii="Aptos" w:eastAsia="Aptos" w:hAnsi="Aptos" w:cs="Aptos"/>
          <w:b/>
          <w:bCs/>
          <w:color w:val="000000" w:themeColor="text1"/>
          <w:sz w:val="22"/>
          <w:szCs w:val="22"/>
        </w:rPr>
      </w:pPr>
      <w:r w:rsidRPr="1AE0F78D">
        <w:rPr>
          <w:rFonts w:ascii="Aptos" w:eastAsia="Aptos" w:hAnsi="Aptos" w:cs="Aptos"/>
          <w:b/>
          <w:bCs/>
          <w:color w:val="000000" w:themeColor="text1"/>
          <w:sz w:val="22"/>
          <w:szCs w:val="22"/>
        </w:rPr>
        <w:t>Observed vehicle ownership (2024 parking surveys)</w:t>
      </w:r>
    </w:p>
    <w:p w14:paraId="1C63869E" w14:textId="25A96C15" w:rsidR="001F469B" w:rsidRDefault="001F469B" w:rsidP="1AE0F78D">
      <w:pPr>
        <w:rPr>
          <w:rFonts w:ascii="Aptos" w:eastAsia="Aptos" w:hAnsi="Aptos" w:cs="Aptos"/>
          <w:color w:val="000000" w:themeColor="text1"/>
          <w:sz w:val="22"/>
          <w:szCs w:val="22"/>
        </w:rPr>
      </w:pPr>
      <w:r w:rsidRPr="1AE0F78D">
        <w:rPr>
          <w:rFonts w:ascii="Aptos" w:eastAsia="Aptos" w:hAnsi="Aptos" w:cs="Aptos"/>
          <w:color w:val="000000" w:themeColor="text1"/>
          <w:sz w:val="22"/>
          <w:szCs w:val="22"/>
        </w:rPr>
        <w:t xml:space="preserve">Vehicle parking surveys </w:t>
      </w:r>
      <w:r w:rsidR="00F8219B" w:rsidRPr="1AE0F78D">
        <w:rPr>
          <w:rFonts w:ascii="Aptos" w:eastAsia="Aptos" w:hAnsi="Aptos" w:cs="Aptos"/>
          <w:color w:val="000000" w:themeColor="text1"/>
          <w:sz w:val="22"/>
          <w:szCs w:val="22"/>
        </w:rPr>
        <w:t>undertaken</w:t>
      </w:r>
      <w:r w:rsidRPr="1AE0F78D">
        <w:rPr>
          <w:rFonts w:ascii="Aptos" w:eastAsia="Aptos" w:hAnsi="Aptos" w:cs="Aptos"/>
          <w:color w:val="000000" w:themeColor="text1"/>
          <w:sz w:val="22"/>
          <w:szCs w:val="22"/>
        </w:rPr>
        <w:t xml:space="preserve"> </w:t>
      </w:r>
      <w:r w:rsidR="06CBEA86" w:rsidRPr="1AE0F78D">
        <w:rPr>
          <w:rFonts w:ascii="Aptos" w:eastAsia="Aptos" w:hAnsi="Aptos" w:cs="Aptos"/>
          <w:color w:val="000000" w:themeColor="text1"/>
          <w:sz w:val="22"/>
          <w:szCs w:val="22"/>
        </w:rPr>
        <w:t>o</w:t>
      </w:r>
      <w:r w:rsidRPr="1AE0F78D">
        <w:rPr>
          <w:rFonts w:ascii="Aptos" w:eastAsia="Aptos" w:hAnsi="Aptos" w:cs="Aptos"/>
          <w:color w:val="000000" w:themeColor="text1"/>
          <w:sz w:val="22"/>
          <w:szCs w:val="22"/>
        </w:rPr>
        <w:t xml:space="preserve">n the evenings of 5 </w:t>
      </w:r>
      <w:r w:rsidR="3A311B17" w:rsidRPr="1AE0F78D">
        <w:rPr>
          <w:rFonts w:ascii="Aptos" w:eastAsia="Aptos" w:hAnsi="Aptos" w:cs="Aptos"/>
          <w:color w:val="000000" w:themeColor="text1"/>
          <w:sz w:val="22"/>
          <w:szCs w:val="22"/>
        </w:rPr>
        <w:t>-</w:t>
      </w:r>
      <w:r w:rsidR="00F8219B" w:rsidRPr="1AE0F78D">
        <w:rPr>
          <w:rFonts w:ascii="Aptos" w:eastAsia="Aptos" w:hAnsi="Aptos" w:cs="Aptos"/>
          <w:color w:val="000000" w:themeColor="text1"/>
          <w:sz w:val="22"/>
          <w:szCs w:val="22"/>
        </w:rPr>
        <w:t xml:space="preserve"> </w:t>
      </w:r>
      <w:r w:rsidRPr="1AE0F78D">
        <w:rPr>
          <w:rFonts w:ascii="Aptos" w:eastAsia="Aptos" w:hAnsi="Aptos" w:cs="Aptos"/>
          <w:color w:val="000000" w:themeColor="text1"/>
          <w:sz w:val="22"/>
          <w:szCs w:val="22"/>
        </w:rPr>
        <w:t>6 June 2024</w:t>
      </w:r>
      <w:r w:rsidR="521109D8" w:rsidRPr="1AE0F78D">
        <w:rPr>
          <w:rFonts w:ascii="Aptos" w:eastAsia="Aptos" w:hAnsi="Aptos" w:cs="Aptos"/>
          <w:color w:val="000000" w:themeColor="text1"/>
          <w:sz w:val="22"/>
          <w:szCs w:val="22"/>
        </w:rPr>
        <w:t xml:space="preserve"> recorded</w:t>
      </w:r>
      <w:r w:rsidRPr="1AE0F78D">
        <w:rPr>
          <w:rFonts w:ascii="Aptos" w:eastAsia="Aptos" w:hAnsi="Aptos" w:cs="Aptos"/>
          <w:color w:val="000000" w:themeColor="text1"/>
          <w:sz w:val="22"/>
          <w:szCs w:val="22"/>
        </w:rPr>
        <w:t xml:space="preserve"> the number of electric vehicles, hybrid and petrol/diesel vehicles parked on resident</w:t>
      </w:r>
      <w:r w:rsidR="56B436B4" w:rsidRPr="1AE0F78D">
        <w:rPr>
          <w:rFonts w:ascii="Aptos" w:eastAsia="Aptos" w:hAnsi="Aptos" w:cs="Aptos"/>
          <w:color w:val="000000" w:themeColor="text1"/>
          <w:sz w:val="22"/>
          <w:szCs w:val="22"/>
        </w:rPr>
        <w:t>ial</w:t>
      </w:r>
      <w:r w:rsidRPr="1AE0F78D">
        <w:rPr>
          <w:rFonts w:ascii="Aptos" w:eastAsia="Aptos" w:hAnsi="Aptos" w:cs="Aptos"/>
          <w:color w:val="000000" w:themeColor="text1"/>
          <w:sz w:val="22"/>
          <w:szCs w:val="22"/>
        </w:rPr>
        <w:t xml:space="preserve"> drive</w:t>
      </w:r>
      <w:r w:rsidR="42464951" w:rsidRPr="1AE0F78D">
        <w:rPr>
          <w:rFonts w:ascii="Aptos" w:eastAsia="Aptos" w:hAnsi="Aptos" w:cs="Aptos"/>
          <w:color w:val="000000" w:themeColor="text1"/>
          <w:sz w:val="22"/>
          <w:szCs w:val="22"/>
        </w:rPr>
        <w:t>way</w:t>
      </w:r>
      <w:r w:rsidRPr="1AE0F78D">
        <w:rPr>
          <w:rFonts w:ascii="Aptos" w:eastAsia="Aptos" w:hAnsi="Aptos" w:cs="Aptos"/>
          <w:color w:val="000000" w:themeColor="text1"/>
          <w:sz w:val="22"/>
          <w:szCs w:val="22"/>
        </w:rPr>
        <w:t xml:space="preserve">s, </w:t>
      </w:r>
      <w:r w:rsidR="4BAB4EE8" w:rsidRPr="1AE0F78D">
        <w:rPr>
          <w:rFonts w:ascii="Aptos" w:eastAsia="Aptos" w:hAnsi="Aptos" w:cs="Aptos"/>
          <w:color w:val="000000" w:themeColor="text1"/>
          <w:sz w:val="22"/>
          <w:szCs w:val="22"/>
        </w:rPr>
        <w:t xml:space="preserve">in </w:t>
      </w:r>
      <w:r w:rsidRPr="1AE0F78D">
        <w:rPr>
          <w:rFonts w:ascii="Aptos" w:eastAsia="Aptos" w:hAnsi="Aptos" w:cs="Aptos"/>
          <w:color w:val="000000" w:themeColor="text1"/>
          <w:sz w:val="22"/>
          <w:szCs w:val="22"/>
        </w:rPr>
        <w:t>car parks and on</w:t>
      </w:r>
      <w:r w:rsidR="10C8D16A" w:rsidRPr="1AE0F78D">
        <w:rPr>
          <w:rFonts w:ascii="Aptos" w:eastAsia="Aptos" w:hAnsi="Aptos" w:cs="Aptos"/>
          <w:color w:val="000000" w:themeColor="text1"/>
          <w:sz w:val="22"/>
          <w:szCs w:val="22"/>
        </w:rPr>
        <w:t>-street</w:t>
      </w:r>
      <w:r w:rsidRPr="1AE0F78D">
        <w:rPr>
          <w:rFonts w:ascii="Aptos" w:eastAsia="Aptos" w:hAnsi="Aptos" w:cs="Aptos"/>
          <w:color w:val="000000" w:themeColor="text1"/>
          <w:sz w:val="22"/>
          <w:szCs w:val="22"/>
        </w:rPr>
        <w:t xml:space="preserve"> </w:t>
      </w:r>
      <w:r w:rsidR="0218F2AA" w:rsidRPr="1AE0F78D">
        <w:rPr>
          <w:rFonts w:ascii="Aptos" w:eastAsia="Aptos" w:hAnsi="Aptos" w:cs="Aptos"/>
          <w:color w:val="000000" w:themeColor="text1"/>
          <w:sz w:val="22"/>
          <w:szCs w:val="22"/>
        </w:rPr>
        <w:t>across</w:t>
      </w:r>
      <w:r w:rsidRPr="1AE0F78D">
        <w:rPr>
          <w:rFonts w:ascii="Aptos" w:eastAsia="Aptos" w:hAnsi="Aptos" w:cs="Aptos"/>
          <w:color w:val="000000" w:themeColor="text1"/>
          <w:sz w:val="22"/>
          <w:szCs w:val="22"/>
        </w:rPr>
        <w:t xml:space="preserve"> the villages of Castle Hill, Ebbsfleet Green and Springhead Park.</w:t>
      </w:r>
    </w:p>
    <w:p w14:paraId="2BFCEC9D" w14:textId="333357DE" w:rsidR="4BAFBBD2" w:rsidRDefault="4BAFBBD2" w:rsidP="1AE0F78D">
      <w:pPr>
        <w:rPr>
          <w:rFonts w:ascii="Aptos" w:eastAsia="Aptos" w:hAnsi="Aptos" w:cs="Aptos"/>
          <w:color w:val="000000" w:themeColor="text1"/>
          <w:sz w:val="22"/>
          <w:szCs w:val="22"/>
        </w:rPr>
      </w:pPr>
      <w:r w:rsidRPr="1AE0F78D">
        <w:rPr>
          <w:rFonts w:ascii="Aptos" w:eastAsia="Aptos" w:hAnsi="Aptos" w:cs="Aptos"/>
          <w:color w:val="000000" w:themeColor="text1"/>
          <w:sz w:val="22"/>
          <w:szCs w:val="22"/>
        </w:rPr>
        <w:t xml:space="preserve">The observed counts indicate a significantly </w:t>
      </w:r>
      <w:r w:rsidR="03131F3D" w:rsidRPr="1AE0F78D">
        <w:rPr>
          <w:rFonts w:ascii="Aptos" w:eastAsia="Aptos" w:hAnsi="Aptos" w:cs="Aptos"/>
          <w:color w:val="000000" w:themeColor="text1"/>
          <w:sz w:val="22"/>
          <w:szCs w:val="22"/>
        </w:rPr>
        <w:t>higher</w:t>
      </w:r>
      <w:r w:rsidRPr="1AE0F78D">
        <w:rPr>
          <w:rFonts w:ascii="Aptos" w:eastAsia="Aptos" w:hAnsi="Aptos" w:cs="Aptos"/>
          <w:color w:val="000000" w:themeColor="text1"/>
          <w:sz w:val="22"/>
          <w:szCs w:val="22"/>
        </w:rPr>
        <w:t xml:space="preserve"> level </w:t>
      </w:r>
      <w:r w:rsidR="6275EBFA" w:rsidRPr="1AE0F78D">
        <w:rPr>
          <w:rFonts w:ascii="Aptos" w:eastAsia="Aptos" w:hAnsi="Aptos" w:cs="Aptos"/>
          <w:color w:val="000000" w:themeColor="text1"/>
          <w:sz w:val="22"/>
          <w:szCs w:val="22"/>
        </w:rPr>
        <w:t>of electric</w:t>
      </w:r>
      <w:r w:rsidR="759E3E26" w:rsidRPr="1AE0F78D">
        <w:rPr>
          <w:rFonts w:ascii="Aptos" w:eastAsia="Aptos" w:hAnsi="Aptos" w:cs="Aptos"/>
          <w:color w:val="000000" w:themeColor="text1"/>
          <w:sz w:val="22"/>
          <w:szCs w:val="22"/>
        </w:rPr>
        <w:t xml:space="preserve"> vehicle </w:t>
      </w:r>
      <w:r w:rsidR="560050B0" w:rsidRPr="1AE0F78D">
        <w:rPr>
          <w:rFonts w:ascii="Aptos" w:eastAsia="Aptos" w:hAnsi="Aptos" w:cs="Aptos"/>
          <w:color w:val="000000" w:themeColor="text1"/>
          <w:sz w:val="22"/>
          <w:szCs w:val="22"/>
        </w:rPr>
        <w:t>(</w:t>
      </w:r>
      <w:r w:rsidRPr="1AE0F78D">
        <w:rPr>
          <w:rFonts w:ascii="Aptos" w:eastAsia="Aptos" w:hAnsi="Aptos" w:cs="Aptos"/>
          <w:color w:val="000000" w:themeColor="text1"/>
          <w:sz w:val="22"/>
          <w:szCs w:val="22"/>
        </w:rPr>
        <w:t>EV</w:t>
      </w:r>
      <w:r w:rsidR="5C4A8061" w:rsidRPr="1AE0F78D">
        <w:rPr>
          <w:rFonts w:ascii="Aptos" w:eastAsia="Aptos" w:hAnsi="Aptos" w:cs="Aptos"/>
          <w:color w:val="000000" w:themeColor="text1"/>
          <w:sz w:val="22"/>
          <w:szCs w:val="22"/>
        </w:rPr>
        <w:t>)</w:t>
      </w:r>
      <w:r w:rsidRPr="1AE0F78D">
        <w:rPr>
          <w:rFonts w:ascii="Aptos" w:eastAsia="Aptos" w:hAnsi="Aptos" w:cs="Aptos"/>
          <w:color w:val="000000" w:themeColor="text1"/>
          <w:sz w:val="22"/>
          <w:szCs w:val="22"/>
        </w:rPr>
        <w:t xml:space="preserve"> ownership in Ebbsfleet than the wider Kent a</w:t>
      </w:r>
      <w:r w:rsidR="66D3BBB5" w:rsidRPr="1AE0F78D">
        <w:rPr>
          <w:rFonts w:ascii="Aptos" w:eastAsia="Aptos" w:hAnsi="Aptos" w:cs="Aptos"/>
          <w:color w:val="000000" w:themeColor="text1"/>
          <w:sz w:val="22"/>
          <w:szCs w:val="22"/>
        </w:rPr>
        <w:t>rea. Electric vehicles accounted for approximately 7% of parked vehicles in Castle Hill and Ebbsfleet Green and 6% in Springhead Park, compared with around 2% across Kent.</w:t>
      </w:r>
    </w:p>
    <w:p w14:paraId="77178711" w14:textId="693C9DB6" w:rsidR="12FFC23B" w:rsidRDefault="3DF2090D" w:rsidP="1AE0F78D">
      <w:pPr>
        <w:rPr>
          <w:rFonts w:ascii="Aptos" w:eastAsia="Aptos" w:hAnsi="Aptos" w:cs="Aptos"/>
          <w:color w:val="000000" w:themeColor="text1"/>
          <w:sz w:val="22"/>
          <w:szCs w:val="22"/>
        </w:rPr>
      </w:pPr>
      <w:r w:rsidRPr="40CE6600">
        <w:rPr>
          <w:rFonts w:ascii="Aptos" w:eastAsia="Aptos" w:hAnsi="Aptos" w:cs="Aptos"/>
          <w:color w:val="000000" w:themeColor="text1"/>
          <w:sz w:val="22"/>
          <w:szCs w:val="22"/>
        </w:rPr>
        <w:t>This early uptake reflects the long‑standing provision of private charging infrastructure in Ebbsfleet, with all new homes equipped with a 7kW domestic charging point since 2020, ahead of this becoming a national regulatory requirement.</w:t>
      </w:r>
    </w:p>
    <w:p w14:paraId="06E487C7" w14:textId="26A820BF" w:rsidR="7C591BA3" w:rsidRDefault="7C591BA3" w:rsidP="1AE0F78D">
      <w:pPr>
        <w:rPr>
          <w:rFonts w:ascii="Aptos" w:eastAsia="Aptos" w:hAnsi="Aptos" w:cs="Aptos"/>
          <w:b/>
          <w:bCs/>
          <w:color w:val="000000" w:themeColor="text1"/>
          <w:sz w:val="22"/>
          <w:szCs w:val="22"/>
        </w:rPr>
      </w:pPr>
      <w:r w:rsidRPr="1AE0F78D">
        <w:rPr>
          <w:rFonts w:ascii="Aptos" w:eastAsia="Aptos" w:hAnsi="Aptos" w:cs="Aptos"/>
          <w:b/>
          <w:bCs/>
          <w:color w:val="000000" w:themeColor="text1"/>
          <w:sz w:val="22"/>
          <w:szCs w:val="22"/>
        </w:rPr>
        <w:t>Charging provision and equity of access</w:t>
      </w:r>
    </w:p>
    <w:p w14:paraId="07DAE344" w14:textId="14E1805E" w:rsidR="7C591BA3" w:rsidRDefault="7C591BA3" w:rsidP="1AE0F78D">
      <w:pPr>
        <w:rPr>
          <w:rFonts w:ascii="Aptos" w:eastAsia="Aptos" w:hAnsi="Aptos" w:cs="Aptos"/>
          <w:color w:val="000000" w:themeColor="text1"/>
          <w:sz w:val="22"/>
          <w:szCs w:val="22"/>
        </w:rPr>
      </w:pPr>
      <w:r w:rsidRPr="1AE0F78D">
        <w:rPr>
          <w:rFonts w:ascii="Aptos" w:eastAsia="Aptos" w:hAnsi="Aptos" w:cs="Aptos"/>
          <w:color w:val="000000" w:themeColor="text1"/>
          <w:sz w:val="22"/>
          <w:szCs w:val="22"/>
        </w:rPr>
        <w:t>In addition to private provision, EDC has piloted supplementary public‑realm charging infrastructure in partnership with Kent County Council, including chargers at car‑share locations and exploration of charging solutions for buses and taxis.</w:t>
      </w:r>
    </w:p>
    <w:p w14:paraId="44AD4887" w14:textId="0AAD34D9" w:rsidR="7C591BA3" w:rsidRDefault="7C591BA3" w:rsidP="1AE0F78D">
      <w:r w:rsidRPr="1AE0F78D">
        <w:rPr>
          <w:rFonts w:ascii="Aptos" w:eastAsia="Aptos" w:hAnsi="Aptos" w:cs="Aptos"/>
          <w:color w:val="000000" w:themeColor="text1"/>
          <w:sz w:val="22"/>
          <w:szCs w:val="22"/>
        </w:rPr>
        <w:t>However, residential areas delivered during earlier phases of development remain under‑provided for. During the 2025–26 reporting year, work has continued to identify potential locations for communal charging facilities, with a particular focus on improving access for residents without private driveways and ensuring a more equitable distribution of charging infrastructure across villages.</w:t>
      </w:r>
    </w:p>
    <w:p w14:paraId="4C0A07F8" w14:textId="12B02FF2" w:rsidR="7C591BA3" w:rsidRDefault="7C591BA3" w:rsidP="1AE0F78D">
      <w:pPr>
        <w:rPr>
          <w:rFonts w:ascii="Aptos" w:eastAsia="Aptos" w:hAnsi="Aptos" w:cs="Aptos"/>
          <w:b/>
          <w:bCs/>
          <w:color w:val="000000" w:themeColor="text1"/>
          <w:sz w:val="22"/>
          <w:szCs w:val="22"/>
        </w:rPr>
      </w:pPr>
      <w:r w:rsidRPr="1AE0F78D">
        <w:rPr>
          <w:rFonts w:ascii="Aptos" w:eastAsia="Aptos" w:hAnsi="Aptos" w:cs="Aptos"/>
          <w:b/>
          <w:bCs/>
          <w:color w:val="000000" w:themeColor="text1"/>
          <w:sz w:val="22"/>
          <w:szCs w:val="22"/>
        </w:rPr>
        <w:t>2025 residents’ travel survey – self‑reported EV ownership</w:t>
      </w:r>
    </w:p>
    <w:p w14:paraId="672C5752" w14:textId="41D8CABF" w:rsidR="0202E5CC" w:rsidRDefault="0202E5CC" w:rsidP="1AE0F78D">
      <w:pPr>
        <w:rPr>
          <w:rFonts w:ascii="Aptos" w:eastAsia="Aptos" w:hAnsi="Aptos" w:cs="Aptos"/>
          <w:color w:val="000000" w:themeColor="text1"/>
          <w:sz w:val="22"/>
          <w:szCs w:val="22"/>
        </w:rPr>
      </w:pPr>
      <w:r w:rsidRPr="1AE0F78D">
        <w:rPr>
          <w:rFonts w:ascii="Aptos" w:eastAsia="Aptos" w:hAnsi="Aptos" w:cs="Aptos"/>
          <w:color w:val="000000" w:themeColor="text1"/>
          <w:sz w:val="22"/>
          <w:szCs w:val="22"/>
        </w:rPr>
        <w:t xml:space="preserve">A residents’ travel survey </w:t>
      </w:r>
      <w:r w:rsidR="5AE4B720" w:rsidRPr="1AE0F78D">
        <w:rPr>
          <w:rFonts w:ascii="Aptos" w:eastAsia="Aptos" w:hAnsi="Aptos" w:cs="Aptos"/>
          <w:color w:val="000000" w:themeColor="text1"/>
          <w:sz w:val="22"/>
          <w:szCs w:val="22"/>
        </w:rPr>
        <w:t xml:space="preserve">undertaken </w:t>
      </w:r>
      <w:r w:rsidRPr="1AE0F78D">
        <w:rPr>
          <w:rFonts w:ascii="Aptos" w:eastAsia="Aptos" w:hAnsi="Aptos" w:cs="Aptos"/>
          <w:color w:val="000000" w:themeColor="text1"/>
          <w:sz w:val="22"/>
          <w:szCs w:val="22"/>
        </w:rPr>
        <w:t xml:space="preserve">between June and September 2025 </w:t>
      </w:r>
      <w:r w:rsidR="7353FE3F" w:rsidRPr="1AE0F78D">
        <w:rPr>
          <w:rFonts w:ascii="Aptos" w:eastAsia="Aptos" w:hAnsi="Aptos" w:cs="Aptos"/>
          <w:color w:val="000000" w:themeColor="text1"/>
          <w:sz w:val="22"/>
          <w:szCs w:val="22"/>
        </w:rPr>
        <w:t>received</w:t>
      </w:r>
      <w:r w:rsidRPr="1AE0F78D">
        <w:rPr>
          <w:rFonts w:ascii="Aptos" w:eastAsia="Aptos" w:hAnsi="Aptos" w:cs="Aptos"/>
          <w:color w:val="000000" w:themeColor="text1"/>
          <w:sz w:val="22"/>
          <w:szCs w:val="22"/>
        </w:rPr>
        <w:t xml:space="preserve"> 219 responses across all major villages. </w:t>
      </w:r>
      <w:r w:rsidR="1DF62EAE" w:rsidRPr="1AE0F78D">
        <w:rPr>
          <w:rFonts w:ascii="Aptos" w:eastAsia="Aptos" w:hAnsi="Aptos" w:cs="Aptos"/>
          <w:color w:val="000000" w:themeColor="text1"/>
          <w:sz w:val="22"/>
          <w:szCs w:val="22"/>
        </w:rPr>
        <w:t>While</w:t>
      </w:r>
      <w:r w:rsidRPr="1AE0F78D">
        <w:rPr>
          <w:rFonts w:ascii="Aptos" w:eastAsia="Aptos" w:hAnsi="Aptos" w:cs="Aptos"/>
          <w:color w:val="000000" w:themeColor="text1"/>
          <w:sz w:val="22"/>
          <w:szCs w:val="22"/>
        </w:rPr>
        <w:t xml:space="preserve"> the survey is not statistically representative, it provides useful insight into emerging</w:t>
      </w:r>
      <w:r w:rsidR="29921CE9" w:rsidRPr="1AE0F78D">
        <w:rPr>
          <w:rFonts w:ascii="Aptos" w:eastAsia="Aptos" w:hAnsi="Aptos" w:cs="Aptos"/>
          <w:color w:val="000000" w:themeColor="text1"/>
          <w:sz w:val="22"/>
          <w:szCs w:val="22"/>
        </w:rPr>
        <w:t xml:space="preserve"> patterns of EV ownership</w:t>
      </w:r>
      <w:r w:rsidRPr="1AE0F78D">
        <w:rPr>
          <w:rFonts w:ascii="Aptos" w:eastAsia="Aptos" w:hAnsi="Aptos" w:cs="Aptos"/>
          <w:color w:val="000000" w:themeColor="text1"/>
          <w:sz w:val="22"/>
          <w:szCs w:val="22"/>
        </w:rPr>
        <w:t>.</w:t>
      </w:r>
    </w:p>
    <w:p w14:paraId="324327B5" w14:textId="2E57C604" w:rsidR="532706DB" w:rsidRDefault="532706DB" w:rsidP="1AE0F78D">
      <w:pPr>
        <w:rPr>
          <w:rFonts w:ascii="Aptos" w:eastAsia="Aptos" w:hAnsi="Aptos" w:cs="Aptos"/>
          <w:color w:val="000000" w:themeColor="text1"/>
          <w:sz w:val="22"/>
          <w:szCs w:val="22"/>
        </w:rPr>
      </w:pPr>
      <w:r w:rsidRPr="1AE0F78D">
        <w:rPr>
          <w:rFonts w:ascii="Aptos" w:eastAsia="Aptos" w:hAnsi="Aptos" w:cs="Aptos"/>
          <w:color w:val="000000" w:themeColor="text1"/>
          <w:sz w:val="22"/>
          <w:szCs w:val="22"/>
        </w:rPr>
        <w:t>Self‑reported EV ownership was substantially higher than the 2024 observed parking counts, ranging from 18% to 50% by village, with an average of 25% of respondents reporting at least one electric vehicle in their household. Reported ownership was highest in Alkerden (50%), Western Cross (46%) and Springhead Park (38%), while Castle Hill and Ebbsfleet Green recorded lower reported levels, at 18–21%.</w:t>
      </w:r>
    </w:p>
    <w:p w14:paraId="64BAD44F" w14:textId="385F2FAA" w:rsidR="532706DB" w:rsidRDefault="532706DB" w:rsidP="1AE0F78D">
      <w:pPr>
        <w:rPr>
          <w:rFonts w:ascii="Aptos" w:eastAsia="Aptos" w:hAnsi="Aptos" w:cs="Aptos"/>
          <w:color w:val="000000" w:themeColor="text1"/>
          <w:sz w:val="22"/>
          <w:szCs w:val="22"/>
        </w:rPr>
      </w:pPr>
      <w:r w:rsidRPr="1AE0F78D">
        <w:rPr>
          <w:rFonts w:ascii="Aptos" w:eastAsia="Aptos" w:hAnsi="Aptos" w:cs="Aptos"/>
          <w:color w:val="000000" w:themeColor="text1"/>
          <w:sz w:val="22"/>
          <w:szCs w:val="22"/>
        </w:rPr>
        <w:t>Given the voluntary nature and uneven spatial distribution of survey responses, these figures should be treated as indicative rather than definitive. Nevertheless, the results highlight strong resident interest in EV ownership across both newer and more established neighbourhoods, suggesting continued growth in demand over the coming years.</w:t>
      </w:r>
    </w:p>
    <w:p w14:paraId="645B01CF" w14:textId="77777777" w:rsidR="00EC6F1A" w:rsidRDefault="00EC6F1A" w:rsidP="7C0378B7">
      <w:pPr>
        <w:rPr>
          <w:rFonts w:ascii="Aptos" w:eastAsia="Aptos" w:hAnsi="Aptos" w:cs="Aptos"/>
          <w:b/>
          <w:bCs/>
          <w:color w:val="000000" w:themeColor="text1"/>
          <w:sz w:val="22"/>
          <w:szCs w:val="22"/>
        </w:rPr>
      </w:pPr>
    </w:p>
    <w:p w14:paraId="1946FA6C" w14:textId="5F92D499" w:rsidR="00E3763F" w:rsidRDefault="009F0375" w:rsidP="38B9BC76">
      <w:pPr>
        <w:pStyle w:val="Heading3"/>
        <w:numPr>
          <w:ilvl w:val="0"/>
          <w:numId w:val="0"/>
        </w:numPr>
      </w:pPr>
      <w:r>
        <w:t>4</w:t>
      </w:r>
      <w:r w:rsidR="259DC488">
        <w:t xml:space="preserve">.3 </w:t>
      </w:r>
      <w:r w:rsidR="259DC488">
        <w:tab/>
      </w:r>
      <w:r w:rsidR="007C6D78">
        <w:t xml:space="preserve">Bus patronage </w:t>
      </w:r>
    </w:p>
    <w:p w14:paraId="4A3931D1" w14:textId="534DE159" w:rsidR="00AE40BF" w:rsidRPr="003C379E" w:rsidRDefault="007C6D78" w:rsidP="1AE0F78D">
      <w:pPr>
        <w:rPr>
          <w:rFonts w:ascii="Aptos" w:eastAsia="Aptos" w:hAnsi="Aptos" w:cs="Aptos"/>
          <w:color w:val="000000" w:themeColor="text1"/>
          <w:sz w:val="22"/>
          <w:szCs w:val="22"/>
        </w:rPr>
      </w:pPr>
      <w:r w:rsidRPr="1AE0F78D">
        <w:rPr>
          <w:rFonts w:ascii="Aptos" w:eastAsia="Aptos" w:hAnsi="Aptos" w:cs="Aptos"/>
          <w:color w:val="000000" w:themeColor="text1"/>
          <w:sz w:val="22"/>
          <w:szCs w:val="22"/>
        </w:rPr>
        <w:t xml:space="preserve">Bus patronage data </w:t>
      </w:r>
      <w:r w:rsidR="767A2B3F" w:rsidRPr="1AE0F78D">
        <w:rPr>
          <w:rFonts w:ascii="Aptos" w:eastAsia="Aptos" w:hAnsi="Aptos" w:cs="Aptos"/>
          <w:color w:val="000000" w:themeColor="text1"/>
          <w:sz w:val="22"/>
          <w:szCs w:val="22"/>
        </w:rPr>
        <w:t xml:space="preserve">for the 2025–26 reporting </w:t>
      </w:r>
      <w:r w:rsidR="09A512AF" w:rsidRPr="1AE0F78D">
        <w:rPr>
          <w:rFonts w:ascii="Aptos" w:eastAsia="Aptos" w:hAnsi="Aptos" w:cs="Aptos"/>
          <w:color w:val="000000" w:themeColor="text1"/>
          <w:sz w:val="22"/>
          <w:szCs w:val="22"/>
        </w:rPr>
        <w:t>year was</w:t>
      </w:r>
      <w:r w:rsidRPr="1AE0F78D">
        <w:rPr>
          <w:rFonts w:ascii="Aptos" w:eastAsia="Aptos" w:hAnsi="Aptos" w:cs="Aptos"/>
          <w:color w:val="000000" w:themeColor="text1"/>
          <w:sz w:val="22"/>
          <w:szCs w:val="22"/>
        </w:rPr>
        <w:t xml:space="preserve"> obtained from Fastrack and from GO-Coach</w:t>
      </w:r>
      <w:r w:rsidR="577F6AE4" w:rsidRPr="1AE0F78D">
        <w:rPr>
          <w:rFonts w:ascii="Aptos" w:eastAsia="Aptos" w:hAnsi="Aptos" w:cs="Aptos"/>
          <w:color w:val="000000" w:themeColor="text1"/>
          <w:sz w:val="22"/>
          <w:szCs w:val="22"/>
        </w:rPr>
        <w:t>, including data for the</w:t>
      </w:r>
      <w:r w:rsidRPr="1AE0F78D">
        <w:rPr>
          <w:rFonts w:ascii="Aptos" w:eastAsia="Aptos" w:hAnsi="Aptos" w:cs="Aptos"/>
          <w:color w:val="000000" w:themeColor="text1"/>
          <w:sz w:val="22"/>
          <w:szCs w:val="22"/>
        </w:rPr>
        <w:t xml:space="preserve"> new timetabled GC1 service which </w:t>
      </w:r>
      <w:r w:rsidR="34B92531" w:rsidRPr="1AE0F78D">
        <w:rPr>
          <w:rFonts w:ascii="Aptos" w:eastAsia="Aptos" w:hAnsi="Aptos" w:cs="Aptos"/>
          <w:color w:val="000000" w:themeColor="text1"/>
          <w:sz w:val="22"/>
          <w:szCs w:val="22"/>
        </w:rPr>
        <w:t>was introduced</w:t>
      </w:r>
      <w:r w:rsidRPr="1AE0F78D">
        <w:rPr>
          <w:rFonts w:ascii="Aptos" w:eastAsia="Aptos" w:hAnsi="Aptos" w:cs="Aptos"/>
          <w:color w:val="000000" w:themeColor="text1"/>
          <w:sz w:val="22"/>
          <w:szCs w:val="22"/>
        </w:rPr>
        <w:t xml:space="preserve"> in January 2025.</w:t>
      </w:r>
      <w:r w:rsidR="00114831" w:rsidRPr="1AE0F78D">
        <w:rPr>
          <w:rFonts w:ascii="Aptos" w:eastAsia="Aptos" w:hAnsi="Aptos" w:cs="Aptos"/>
          <w:color w:val="000000" w:themeColor="text1"/>
          <w:sz w:val="22"/>
          <w:szCs w:val="22"/>
        </w:rPr>
        <w:t xml:space="preserve">  </w:t>
      </w:r>
    </w:p>
    <w:p w14:paraId="14DF8E4E" w14:textId="501BBAD8" w:rsidR="22FB39B6" w:rsidRDefault="75C2FCD0" w:rsidP="1AE0F78D">
      <w:pPr>
        <w:rPr>
          <w:rFonts w:ascii="Aptos" w:eastAsia="Aptos" w:hAnsi="Aptos" w:cs="Aptos"/>
          <w:b/>
          <w:bCs/>
          <w:color w:val="000000" w:themeColor="text1"/>
          <w:sz w:val="22"/>
          <w:szCs w:val="22"/>
        </w:rPr>
      </w:pPr>
      <w:r w:rsidRPr="168B5472">
        <w:rPr>
          <w:rFonts w:ascii="Aptos" w:eastAsia="Aptos" w:hAnsi="Aptos" w:cs="Aptos"/>
          <w:b/>
          <w:bCs/>
          <w:color w:val="000000" w:themeColor="text1"/>
          <w:sz w:val="22"/>
          <w:szCs w:val="22"/>
        </w:rPr>
        <w:t>Fastrack services</w:t>
      </w:r>
    </w:p>
    <w:p w14:paraId="5F741367" w14:textId="5C68118D" w:rsidR="39019229" w:rsidRDefault="39019229" w:rsidP="168B5472">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 xml:space="preserve">Figure 1 below </w:t>
      </w:r>
      <w:r w:rsidR="65E2D189" w:rsidRPr="17605F98">
        <w:rPr>
          <w:rFonts w:ascii="Aptos" w:eastAsia="Aptos" w:hAnsi="Aptos" w:cs="Aptos"/>
          <w:color w:val="000000" w:themeColor="text1"/>
          <w:sz w:val="22"/>
          <w:szCs w:val="22"/>
        </w:rPr>
        <w:t>shows</w:t>
      </w:r>
      <w:r w:rsidR="4251ED60" w:rsidRPr="17605F98">
        <w:rPr>
          <w:rFonts w:ascii="Aptos" w:eastAsia="Aptos" w:hAnsi="Aptos" w:cs="Aptos"/>
          <w:color w:val="000000" w:themeColor="text1"/>
          <w:sz w:val="22"/>
          <w:szCs w:val="22"/>
        </w:rPr>
        <w:t xml:space="preserve"> that bus patronage across the Garden City remained strong and sustained during 2025–26</w:t>
      </w:r>
      <w:r w:rsidR="008362B0">
        <w:rPr>
          <w:rFonts w:ascii="Aptos" w:eastAsia="Aptos" w:hAnsi="Aptos" w:cs="Aptos"/>
          <w:color w:val="000000" w:themeColor="text1"/>
          <w:sz w:val="22"/>
          <w:szCs w:val="22"/>
        </w:rPr>
        <w:t>.</w:t>
      </w:r>
      <w:r w:rsidR="00283925">
        <w:rPr>
          <w:rFonts w:ascii="Aptos" w:eastAsia="Aptos" w:hAnsi="Aptos" w:cs="Aptos"/>
          <w:color w:val="000000" w:themeColor="text1"/>
          <w:sz w:val="22"/>
          <w:szCs w:val="22"/>
        </w:rPr>
        <w:t xml:space="preserve"> </w:t>
      </w:r>
      <w:r w:rsidR="4251ED60" w:rsidRPr="17605F98">
        <w:rPr>
          <w:rFonts w:ascii="Aptos" w:eastAsia="Aptos" w:hAnsi="Aptos" w:cs="Aptos"/>
          <w:color w:val="000000" w:themeColor="text1"/>
          <w:sz w:val="22"/>
          <w:szCs w:val="22"/>
        </w:rPr>
        <w:t xml:space="preserve">This reflects differences in network coverage: Route B/N primarily serves Springhead Park, whereas Route E provides direct connections to Castle Hill, Alkerden and </w:t>
      </w:r>
      <w:r w:rsidR="00E738A5">
        <w:rPr>
          <w:rFonts w:ascii="Aptos" w:eastAsia="Aptos" w:hAnsi="Aptos" w:cs="Aptos"/>
          <w:color w:val="000000" w:themeColor="text1"/>
          <w:sz w:val="22"/>
          <w:szCs w:val="22"/>
        </w:rPr>
        <w:t>Western Cross</w:t>
      </w:r>
      <w:r w:rsidR="4251ED60" w:rsidRPr="17605F98">
        <w:rPr>
          <w:rFonts w:ascii="Aptos" w:eastAsia="Aptos" w:hAnsi="Aptos" w:cs="Aptos"/>
          <w:color w:val="000000" w:themeColor="text1"/>
          <w:sz w:val="22"/>
          <w:szCs w:val="22"/>
        </w:rPr>
        <w:t>; three of the fastest‑growing neighbourhoods in Ebbsfleet.</w:t>
      </w:r>
    </w:p>
    <w:p w14:paraId="7AA2BD3B" w14:textId="33A9C9BC" w:rsidR="4251ED60" w:rsidRDefault="4251ED60"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Patronage on Route E increased sharply over the reporting period, rising from approximately 7,000 trips per month in April 2025 to over 21,000 trips per month by early 2026. Growth was further supported by the introduction of the new through‑route to Bluewater Shopping Centre in August 2025, which significantly improved access to key retail and employment destinations for residents in eastern villages.</w:t>
      </w:r>
    </w:p>
    <w:p w14:paraId="07E11AE0" w14:textId="791C1D18" w:rsidR="4251ED60" w:rsidRDefault="4251ED60" w:rsidP="168B5472">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In contrast, patronage on Route B/N remained relatively stable, fluctuating between 93,000 and 125,000 trips per month, reflecting its established role in serving the more mature Springhead Park neighbourhood.</w:t>
      </w:r>
    </w:p>
    <w:p w14:paraId="295F7C92" w14:textId="1A6A4748" w:rsidR="00AE40BF" w:rsidRPr="003C379E" w:rsidRDefault="11909536"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Figure 1 – Monthly Bus Patronage – Routes B/N vs E</w:t>
      </w:r>
    </w:p>
    <w:p w14:paraId="78811E40" w14:textId="48E86031" w:rsidR="00AE40BF" w:rsidRPr="003C379E" w:rsidRDefault="58822DB3" w:rsidP="342A1AF5">
      <w:pPr>
        <w:spacing w:after="0"/>
      </w:pPr>
      <w:r>
        <w:rPr>
          <w:noProof/>
        </w:rPr>
        <w:drawing>
          <wp:inline distT="0" distB="0" distL="0" distR="0" wp14:anchorId="764B5F25" wp14:editId="61CAB852">
            <wp:extent cx="6181725" cy="3810000"/>
            <wp:effectExtent l="0" t="0" r="0" b="0"/>
            <wp:docPr id="5729573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57343" name="Picture 572957343"/>
                    <pic:cNvPicPr/>
                  </pic:nvPicPr>
                  <pic:blipFill>
                    <a:blip r:embed="rId10">
                      <a:extLst>
                        <a:ext uri="{28A0092B-C50C-407E-A947-70E740481C1C}">
                          <a14:useLocalDpi xmlns:a14="http://schemas.microsoft.com/office/drawing/2010/main"/>
                        </a:ext>
                      </a:extLst>
                    </a:blip>
                    <a:stretch>
                      <a:fillRect/>
                    </a:stretch>
                  </pic:blipFill>
                  <pic:spPr>
                    <a:xfrm>
                      <a:off x="0" y="0"/>
                      <a:ext cx="6181725" cy="3810000"/>
                    </a:xfrm>
                    <a:prstGeom prst="rect">
                      <a:avLst/>
                    </a:prstGeom>
                  </pic:spPr>
                </pic:pic>
              </a:graphicData>
            </a:graphic>
          </wp:inline>
        </w:drawing>
      </w:r>
    </w:p>
    <w:p w14:paraId="05FD80FD" w14:textId="705481E9" w:rsidR="683B2A55" w:rsidRDefault="683B2A55" w:rsidP="168B5472">
      <w:pPr>
        <w:rPr>
          <w:b/>
          <w:bCs/>
          <w:sz w:val="22"/>
          <w:szCs w:val="22"/>
        </w:rPr>
      </w:pPr>
      <w:r w:rsidRPr="168B5472">
        <w:rPr>
          <w:b/>
          <w:bCs/>
          <w:sz w:val="22"/>
          <w:szCs w:val="22"/>
        </w:rPr>
        <w:t>Passenger boarding patterns</w:t>
      </w:r>
    </w:p>
    <w:p w14:paraId="2FA97C66" w14:textId="77D8DCAE" w:rsidR="00AE40BF" w:rsidRPr="003C379E" w:rsidRDefault="6C3DA78B"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Passenger boarding data indicates that Springhead Park c</w:t>
      </w:r>
      <w:r w:rsidR="26005600" w:rsidRPr="168B5472">
        <w:rPr>
          <w:rFonts w:ascii="Aptos" w:eastAsia="Aptos" w:hAnsi="Aptos" w:cs="Aptos"/>
          <w:color w:val="000000" w:themeColor="text1"/>
          <w:sz w:val="22"/>
          <w:szCs w:val="22"/>
        </w:rPr>
        <w:t>ontinues to</w:t>
      </w:r>
      <w:r w:rsidRPr="168B5472">
        <w:rPr>
          <w:rFonts w:ascii="Aptos" w:eastAsia="Aptos" w:hAnsi="Aptos" w:cs="Aptos"/>
          <w:color w:val="000000" w:themeColor="text1"/>
          <w:sz w:val="22"/>
          <w:szCs w:val="22"/>
        </w:rPr>
        <w:t xml:space="preserve"> generate the highest volume of resident-originating bus trips across the Garden City. Monthly boardings at Bonham Way and</w:t>
      </w:r>
      <w:r w:rsidR="4E63DB5D" w:rsidRPr="168B5472">
        <w:rPr>
          <w:rFonts w:ascii="Aptos" w:eastAsia="Aptos" w:hAnsi="Aptos" w:cs="Aptos"/>
          <w:color w:val="000000" w:themeColor="text1"/>
          <w:sz w:val="22"/>
          <w:szCs w:val="22"/>
        </w:rPr>
        <w:t xml:space="preserve"> the</w:t>
      </w:r>
      <w:r w:rsidRPr="168B5472">
        <w:rPr>
          <w:rFonts w:ascii="Aptos" w:eastAsia="Aptos" w:hAnsi="Aptos" w:cs="Aptos"/>
          <w:color w:val="000000" w:themeColor="text1"/>
          <w:sz w:val="22"/>
          <w:szCs w:val="22"/>
        </w:rPr>
        <w:t xml:space="preserve"> Eastgate Community Centre typically exceed 3,000 trips, </w:t>
      </w:r>
      <w:r w:rsidR="7E7C328A" w:rsidRPr="168B5472">
        <w:rPr>
          <w:rFonts w:ascii="Aptos" w:eastAsia="Aptos" w:hAnsi="Aptos" w:cs="Aptos"/>
          <w:color w:val="000000" w:themeColor="text1"/>
          <w:sz w:val="22"/>
          <w:szCs w:val="22"/>
        </w:rPr>
        <w:t>reflecting Springhead’s</w:t>
      </w:r>
      <w:r w:rsidR="31DBE8F8" w:rsidRPr="168B5472">
        <w:rPr>
          <w:rFonts w:ascii="Aptos" w:eastAsia="Aptos" w:hAnsi="Aptos" w:cs="Aptos"/>
          <w:color w:val="000000" w:themeColor="text1"/>
          <w:sz w:val="22"/>
          <w:szCs w:val="22"/>
        </w:rPr>
        <w:t xml:space="preserve"> longer-established residential base</w:t>
      </w:r>
      <w:r w:rsidRPr="168B5472">
        <w:rPr>
          <w:rFonts w:ascii="Aptos" w:eastAsia="Aptos" w:hAnsi="Aptos" w:cs="Aptos"/>
          <w:color w:val="000000" w:themeColor="text1"/>
          <w:sz w:val="22"/>
          <w:szCs w:val="22"/>
        </w:rPr>
        <w:t xml:space="preserve"> and the </w:t>
      </w:r>
      <w:r w:rsidR="2305B0D6" w:rsidRPr="168B5472">
        <w:rPr>
          <w:rFonts w:ascii="Aptos" w:eastAsia="Aptos" w:hAnsi="Aptos" w:cs="Aptos"/>
          <w:color w:val="000000" w:themeColor="text1"/>
          <w:sz w:val="22"/>
          <w:szCs w:val="22"/>
        </w:rPr>
        <w:t>early i</w:t>
      </w:r>
      <w:r w:rsidRPr="168B5472">
        <w:rPr>
          <w:rFonts w:ascii="Aptos" w:eastAsia="Aptos" w:hAnsi="Aptos" w:cs="Aptos"/>
          <w:color w:val="000000" w:themeColor="text1"/>
          <w:sz w:val="22"/>
          <w:szCs w:val="22"/>
        </w:rPr>
        <w:t xml:space="preserve">ntegration of Fastrack routes into local travel </w:t>
      </w:r>
      <w:r w:rsidR="0EBFA8EC" w:rsidRPr="168B5472">
        <w:rPr>
          <w:rFonts w:ascii="Aptos" w:eastAsia="Aptos" w:hAnsi="Aptos" w:cs="Aptos"/>
          <w:color w:val="000000" w:themeColor="text1"/>
          <w:sz w:val="22"/>
          <w:szCs w:val="22"/>
        </w:rPr>
        <w:t>behaviour</w:t>
      </w:r>
      <w:r w:rsidRPr="168B5472">
        <w:rPr>
          <w:rFonts w:ascii="Aptos" w:eastAsia="Aptos" w:hAnsi="Aptos" w:cs="Aptos"/>
          <w:color w:val="000000" w:themeColor="text1"/>
          <w:sz w:val="22"/>
          <w:szCs w:val="22"/>
        </w:rPr>
        <w:t>.</w:t>
      </w:r>
    </w:p>
    <w:p w14:paraId="582486B5" w14:textId="66AC2A7A" w:rsidR="007C6D78" w:rsidRDefault="6C3DA78B" w:rsidP="168B5472">
      <w:pPr>
        <w:rPr>
          <w:rFonts w:ascii="Aptos" w:eastAsia="Aptos" w:hAnsi="Aptos" w:cs="Aptos"/>
          <w:color w:val="000000" w:themeColor="text1"/>
          <w:sz w:val="22"/>
          <w:szCs w:val="22"/>
        </w:rPr>
      </w:pPr>
      <w:r w:rsidRPr="77FFA0BD">
        <w:rPr>
          <w:rFonts w:ascii="Aptos" w:eastAsia="Aptos" w:hAnsi="Aptos" w:cs="Aptos"/>
          <w:color w:val="000000" w:themeColor="text1"/>
          <w:sz w:val="22"/>
          <w:szCs w:val="22"/>
        </w:rPr>
        <w:t xml:space="preserve">Castle Hill remains the second‑largest generator of trips, with combined monthly boardings generally ranging between 1,800 and 2,600. </w:t>
      </w:r>
      <w:r w:rsidR="5CF7E53A" w:rsidRPr="77FFA0BD">
        <w:rPr>
          <w:rFonts w:ascii="Aptos" w:eastAsia="Aptos" w:hAnsi="Aptos" w:cs="Aptos"/>
          <w:color w:val="000000" w:themeColor="text1"/>
          <w:sz w:val="22"/>
          <w:szCs w:val="22"/>
        </w:rPr>
        <w:t>Passenger b</w:t>
      </w:r>
      <w:r w:rsidRPr="77FFA0BD">
        <w:rPr>
          <w:rFonts w:ascii="Aptos" w:eastAsia="Aptos" w:hAnsi="Aptos" w:cs="Aptos"/>
          <w:color w:val="000000" w:themeColor="text1"/>
          <w:sz w:val="22"/>
          <w:szCs w:val="22"/>
        </w:rPr>
        <w:t xml:space="preserve">oardings in Alkerden and </w:t>
      </w:r>
      <w:r w:rsidR="00E738A5">
        <w:rPr>
          <w:rFonts w:ascii="Aptos" w:eastAsia="Aptos" w:hAnsi="Aptos" w:cs="Aptos"/>
          <w:color w:val="000000" w:themeColor="text1"/>
          <w:sz w:val="22"/>
          <w:szCs w:val="22"/>
        </w:rPr>
        <w:t>Western Cross</w:t>
      </w:r>
      <w:r w:rsidRPr="77FFA0BD">
        <w:rPr>
          <w:rFonts w:ascii="Aptos" w:eastAsia="Aptos" w:hAnsi="Aptos" w:cs="Aptos"/>
          <w:color w:val="000000" w:themeColor="text1"/>
          <w:sz w:val="22"/>
          <w:szCs w:val="22"/>
        </w:rPr>
        <w:t xml:space="preserve"> show</w:t>
      </w:r>
      <w:r w:rsidR="583A888B" w:rsidRPr="77FFA0BD">
        <w:rPr>
          <w:rFonts w:ascii="Aptos" w:eastAsia="Aptos" w:hAnsi="Aptos" w:cs="Aptos"/>
          <w:color w:val="000000" w:themeColor="text1"/>
          <w:sz w:val="22"/>
          <w:szCs w:val="22"/>
        </w:rPr>
        <w:t xml:space="preserve"> clear</w:t>
      </w:r>
      <w:r w:rsidRPr="77FFA0BD">
        <w:rPr>
          <w:rFonts w:ascii="Aptos" w:eastAsia="Aptos" w:hAnsi="Aptos" w:cs="Aptos"/>
          <w:color w:val="000000" w:themeColor="text1"/>
          <w:sz w:val="22"/>
          <w:szCs w:val="22"/>
        </w:rPr>
        <w:t xml:space="preserve"> year‑on‑year growth</w:t>
      </w:r>
      <w:r w:rsidR="413E352F" w:rsidRPr="77FFA0BD">
        <w:rPr>
          <w:rFonts w:ascii="Aptos" w:eastAsia="Aptos" w:hAnsi="Aptos" w:cs="Aptos"/>
          <w:color w:val="000000" w:themeColor="text1"/>
          <w:sz w:val="22"/>
          <w:szCs w:val="22"/>
        </w:rPr>
        <w:t>,</w:t>
      </w:r>
      <w:r w:rsidRPr="77FFA0BD">
        <w:rPr>
          <w:rFonts w:ascii="Aptos" w:eastAsia="Aptos" w:hAnsi="Aptos" w:cs="Aptos"/>
          <w:color w:val="000000" w:themeColor="text1"/>
          <w:sz w:val="22"/>
          <w:szCs w:val="22"/>
        </w:rPr>
        <w:t xml:space="preserve"> </w:t>
      </w:r>
      <w:r w:rsidR="55832539" w:rsidRPr="77FFA0BD">
        <w:rPr>
          <w:rFonts w:ascii="Aptos" w:eastAsia="Aptos" w:hAnsi="Aptos" w:cs="Aptos"/>
          <w:color w:val="000000" w:themeColor="text1"/>
          <w:sz w:val="22"/>
          <w:szCs w:val="22"/>
        </w:rPr>
        <w:t>consistent with the ongoing occupation of new development phases and the strengthened Route E service.</w:t>
      </w:r>
    </w:p>
    <w:p w14:paraId="72E792BD" w14:textId="1B0DCB31" w:rsidR="007C6D78" w:rsidRDefault="2B46A7BB" w:rsidP="168B5472">
      <w:pPr>
        <w:rPr>
          <w:rFonts w:ascii="Aptos" w:eastAsia="Aptos" w:hAnsi="Aptos" w:cs="Aptos"/>
          <w:b/>
          <w:bCs/>
          <w:color w:val="000000" w:themeColor="text1"/>
          <w:sz w:val="22"/>
          <w:szCs w:val="22"/>
        </w:rPr>
      </w:pPr>
      <w:r w:rsidRPr="168B5472">
        <w:rPr>
          <w:rFonts w:ascii="Aptos" w:eastAsia="Aptos" w:hAnsi="Aptos" w:cs="Aptos"/>
          <w:b/>
          <w:bCs/>
          <w:color w:val="000000" w:themeColor="text1"/>
          <w:sz w:val="22"/>
          <w:szCs w:val="22"/>
        </w:rPr>
        <w:t>GO‑Coach service</w:t>
      </w:r>
    </w:p>
    <w:p w14:paraId="64E11B0E" w14:textId="79E6633D" w:rsidR="007C6D78" w:rsidRDefault="0353B2D0" w:rsidP="168B5472">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The new GO‑Coach GC1 service, introduced in January 2025, is an on‑demand, app‑bookable bus service operating within Ebbsfleet and the surrounding area. The service uses smaller vehicles and flexible routing to provide shared journeys between designated pick‑up and drop‑off points, offering a more responsive alternative to fixed‑route bus services, particularly for lower‑density areas or off‑peak travel.</w:t>
      </w:r>
    </w:p>
    <w:p w14:paraId="3ACB9CF3" w14:textId="0D0DE42B" w:rsidR="78428A2E" w:rsidRDefault="78428A2E" w:rsidP="17605F98">
      <w:pPr>
        <w:rPr>
          <w:rFonts w:ascii="Aptos" w:eastAsia="Aptos" w:hAnsi="Aptos" w:cs="Aptos"/>
          <w:color w:val="000000" w:themeColor="text1"/>
          <w:sz w:val="22"/>
          <w:szCs w:val="22"/>
        </w:rPr>
      </w:pPr>
      <w:r w:rsidRPr="4FF0577A">
        <w:rPr>
          <w:rFonts w:ascii="Aptos" w:eastAsia="Aptos" w:hAnsi="Aptos" w:cs="Aptos"/>
          <w:color w:val="000000" w:themeColor="text1"/>
          <w:sz w:val="22"/>
          <w:szCs w:val="22"/>
        </w:rPr>
        <w:t xml:space="preserve">Use of the service has grown steadily since launch, with </w:t>
      </w:r>
      <w:r w:rsidR="4A74E593" w:rsidRPr="4FF0577A">
        <w:rPr>
          <w:rFonts w:ascii="Aptos" w:eastAsia="Aptos" w:hAnsi="Aptos" w:cs="Aptos"/>
          <w:color w:val="000000" w:themeColor="text1"/>
          <w:sz w:val="22"/>
          <w:szCs w:val="22"/>
        </w:rPr>
        <w:t>an average of</w:t>
      </w:r>
      <w:r w:rsidRPr="4FF0577A">
        <w:rPr>
          <w:rFonts w:ascii="Aptos" w:eastAsia="Aptos" w:hAnsi="Aptos" w:cs="Aptos"/>
          <w:color w:val="000000" w:themeColor="text1"/>
          <w:sz w:val="22"/>
          <w:szCs w:val="22"/>
        </w:rPr>
        <w:t xml:space="preserve"> 4,000 passenger trips now being recorded per month, indicating sustained demand for flexible, shared transport options. While the data currently available is not yet sufficient to incorporate the service into formal modal‑share calculations, it provides a valuable indicator of emerging travel behaviour. Further refinement of patronage data, including stop‑level boarding information, would help inform future assessments of the service’s role in supporting decarbonisation and mode shift.</w:t>
      </w:r>
    </w:p>
    <w:p w14:paraId="16A8DAE7" w14:textId="0137915F" w:rsidR="007C6D78" w:rsidRDefault="007C6D78" w:rsidP="168B5472">
      <w:pPr>
        <w:rPr>
          <w:rFonts w:ascii="Aptos" w:eastAsia="Aptos" w:hAnsi="Aptos" w:cs="Aptos"/>
          <w:color w:val="000000" w:themeColor="text1"/>
          <w:sz w:val="22"/>
          <w:szCs w:val="22"/>
        </w:rPr>
      </w:pPr>
    </w:p>
    <w:p w14:paraId="244F33A3" w14:textId="29EE8E17" w:rsidR="413F5036" w:rsidRDefault="009F0375" w:rsidP="38B9BC76">
      <w:pPr>
        <w:pStyle w:val="Heading3"/>
        <w:numPr>
          <w:ilvl w:val="0"/>
          <w:numId w:val="0"/>
        </w:numPr>
      </w:pPr>
      <w:r>
        <w:t>4</w:t>
      </w:r>
      <w:r w:rsidR="12A0CD45">
        <w:t>.4</w:t>
      </w:r>
      <w:r w:rsidR="14A9D5AD">
        <w:t xml:space="preserve"> </w:t>
      </w:r>
      <w:r w:rsidR="06A46EA3">
        <w:tab/>
      </w:r>
      <w:r w:rsidR="07F899D9">
        <w:t xml:space="preserve">Travel </w:t>
      </w:r>
      <w:r w:rsidR="14A9D5AD">
        <w:t xml:space="preserve">summary </w:t>
      </w:r>
    </w:p>
    <w:p w14:paraId="17373162" w14:textId="25F85A73" w:rsidR="006E2625" w:rsidRDefault="0B54CDBC"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 xml:space="preserve">Travel data assessed during the 2025–26 reporting year indicates a </w:t>
      </w:r>
      <w:r w:rsidR="00EC2A1E">
        <w:rPr>
          <w:rFonts w:ascii="Aptos" w:eastAsia="Aptos" w:hAnsi="Aptos" w:cs="Aptos"/>
          <w:color w:val="000000" w:themeColor="text1"/>
          <w:sz w:val="22"/>
          <w:szCs w:val="22"/>
        </w:rPr>
        <w:t xml:space="preserve">positive </w:t>
      </w:r>
      <w:r w:rsidRPr="168B5472">
        <w:rPr>
          <w:rFonts w:ascii="Aptos" w:eastAsia="Aptos" w:hAnsi="Aptos" w:cs="Aptos"/>
          <w:color w:val="000000" w:themeColor="text1"/>
          <w:sz w:val="22"/>
          <w:szCs w:val="22"/>
        </w:rPr>
        <w:t>shift towards more sustainable travel behaviour in Ebbsfleet, with higher levels of active commuting and electric vehicle uptake than those observed in census data for the surrounding area. Increased levels of walking and cycling are partly attributable to good access to Ebbsfleet International, with a proportion of residents commuting to central London by rail and making active trips to and from the station</w:t>
      </w:r>
      <w:r w:rsidR="00AD244C">
        <w:rPr>
          <w:rFonts w:ascii="Aptos" w:eastAsia="Aptos" w:hAnsi="Aptos" w:cs="Aptos"/>
          <w:color w:val="000000" w:themeColor="text1"/>
          <w:sz w:val="22"/>
          <w:szCs w:val="22"/>
        </w:rPr>
        <w:t>, and an increasing range of local shops and services within Castle Hill in particular</w:t>
      </w:r>
      <w:r w:rsidRPr="168B5472">
        <w:rPr>
          <w:rFonts w:ascii="Aptos" w:eastAsia="Aptos" w:hAnsi="Aptos" w:cs="Aptos"/>
          <w:color w:val="000000" w:themeColor="text1"/>
          <w:sz w:val="22"/>
          <w:szCs w:val="22"/>
        </w:rPr>
        <w:t>.</w:t>
      </w:r>
    </w:p>
    <w:p w14:paraId="5EB58CCE" w14:textId="66CF43CD" w:rsidR="006E2625" w:rsidRDefault="0B54CDBC" w:rsidP="168B5472">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 xml:space="preserve">While this pattern is encouraging, particularly given that many planned enhancements to walking, cycling and public transport are yet to be delivered across large parts of the Garden City—substantial further progress will be required to achieve the long‑term ambition for 40% of </w:t>
      </w:r>
      <w:r w:rsidR="00BC1824">
        <w:rPr>
          <w:rFonts w:ascii="Aptos" w:eastAsia="Aptos" w:hAnsi="Aptos" w:cs="Aptos"/>
          <w:color w:val="000000" w:themeColor="text1"/>
          <w:sz w:val="22"/>
          <w:szCs w:val="22"/>
        </w:rPr>
        <w:t xml:space="preserve">all </w:t>
      </w:r>
      <w:r w:rsidRPr="17605F98">
        <w:rPr>
          <w:rFonts w:ascii="Aptos" w:eastAsia="Aptos" w:hAnsi="Aptos" w:cs="Aptos"/>
          <w:color w:val="000000" w:themeColor="text1"/>
          <w:sz w:val="22"/>
          <w:szCs w:val="22"/>
        </w:rPr>
        <w:t>local trips to be made by walking, cycling or public transport by 2035. Continued and coordinated investment in transport infrastructure, services and supporting initiatives will be critical to reducing car dependency and realising the decarbonisation objectives set out in the Plan.</w:t>
      </w:r>
    </w:p>
    <w:p w14:paraId="62CFDE30" w14:textId="1F6817F3" w:rsidR="2F4A66D4" w:rsidRDefault="009F0375" w:rsidP="17605F98">
      <w:pPr>
        <w:pStyle w:val="Heading3"/>
        <w:numPr>
          <w:ilvl w:val="0"/>
          <w:numId w:val="0"/>
        </w:numPr>
      </w:pPr>
      <w:r>
        <w:t>4</w:t>
      </w:r>
      <w:r w:rsidR="2F4A66D4">
        <w:t xml:space="preserve">.5 </w:t>
      </w:r>
      <w:r w:rsidR="2F4A66D4">
        <w:tab/>
        <w:t>Recommendations</w:t>
      </w:r>
    </w:p>
    <w:p w14:paraId="20E30C2B" w14:textId="266ECAC8" w:rsidR="00C67FFC" w:rsidRDefault="00044449" w:rsidP="168B5472">
      <w:pPr>
        <w:rPr>
          <w:sz w:val="22"/>
          <w:szCs w:val="22"/>
        </w:rPr>
      </w:pPr>
      <w:r w:rsidRPr="59AE5BCE">
        <w:rPr>
          <w:b/>
          <w:bCs/>
          <w:sz w:val="22"/>
          <w:szCs w:val="22"/>
        </w:rPr>
        <w:t>During 2026-</w:t>
      </w:r>
      <w:bookmarkStart w:id="0" w:name="_Int_kkwbkcdx"/>
      <w:r w:rsidR="00463969" w:rsidRPr="59AE5BCE">
        <w:rPr>
          <w:b/>
          <w:bCs/>
          <w:sz w:val="22"/>
          <w:szCs w:val="22"/>
        </w:rPr>
        <w:t>27</w:t>
      </w:r>
      <w:r w:rsidR="00463969" w:rsidRPr="59AE5BCE">
        <w:rPr>
          <w:sz w:val="22"/>
          <w:szCs w:val="22"/>
        </w:rPr>
        <w:t>:</w:t>
      </w:r>
      <w:del w:id="1" w:author="Kelly Haynes" w:date="2026-07-09T13:00:00Z" w16du:dateUtc="2026-07-09T13:00:23Z">
        <w:r w:rsidRPr="59AE5BCE" w:rsidDel="00044449">
          <w:rPr>
            <w:sz w:val="22"/>
            <w:szCs w:val="22"/>
          </w:rPr>
          <w:delText xml:space="preserve"> </w:delText>
        </w:r>
      </w:del>
      <w:r w:rsidR="684CBE90" w:rsidRPr="59AE5BCE">
        <w:rPr>
          <w:sz w:val="22"/>
          <w:szCs w:val="22"/>
        </w:rPr>
        <w:t xml:space="preserve"> </w:t>
      </w:r>
      <w:bookmarkEnd w:id="0"/>
      <w:r w:rsidR="684CBE90" w:rsidRPr="59AE5BCE">
        <w:rPr>
          <w:sz w:val="22"/>
          <w:szCs w:val="22"/>
        </w:rPr>
        <w:t xml:space="preserve">EDC will </w:t>
      </w:r>
      <w:r w:rsidR="0076486C" w:rsidRPr="59AE5BCE">
        <w:rPr>
          <w:sz w:val="22"/>
          <w:szCs w:val="22"/>
        </w:rPr>
        <w:t xml:space="preserve">continue to </w:t>
      </w:r>
      <w:r w:rsidR="684CBE90" w:rsidRPr="59AE5BCE">
        <w:rPr>
          <w:sz w:val="22"/>
          <w:szCs w:val="22"/>
        </w:rPr>
        <w:t xml:space="preserve">work with Fastrack and Kent County Council </w:t>
      </w:r>
      <w:r w:rsidR="0076486C" w:rsidRPr="59AE5BCE">
        <w:rPr>
          <w:sz w:val="22"/>
          <w:szCs w:val="22"/>
        </w:rPr>
        <w:t xml:space="preserve">as the Fastrack network </w:t>
      </w:r>
      <w:r w:rsidR="00463969" w:rsidRPr="59AE5BCE">
        <w:rPr>
          <w:sz w:val="22"/>
          <w:szCs w:val="22"/>
        </w:rPr>
        <w:t>expands through</w:t>
      </w:r>
      <w:r w:rsidR="0076486C" w:rsidRPr="59AE5BCE">
        <w:rPr>
          <w:sz w:val="22"/>
          <w:szCs w:val="22"/>
        </w:rPr>
        <w:t xml:space="preserve"> Eastern Quarry, </w:t>
      </w:r>
      <w:r w:rsidR="684CBE90" w:rsidRPr="59AE5BCE">
        <w:rPr>
          <w:sz w:val="22"/>
          <w:szCs w:val="22"/>
        </w:rPr>
        <w:t xml:space="preserve">to secure more detailed and disaggregated bus patronage data. </w:t>
      </w:r>
      <w:r w:rsidR="00E80D93" w:rsidRPr="59AE5BCE">
        <w:rPr>
          <w:sz w:val="22"/>
          <w:szCs w:val="22"/>
        </w:rPr>
        <w:t xml:space="preserve"> </w:t>
      </w:r>
      <w:r w:rsidR="00C67FFC" w:rsidRPr="59AE5BCE">
        <w:rPr>
          <w:sz w:val="22"/>
          <w:szCs w:val="22"/>
        </w:rPr>
        <w:t xml:space="preserve">EDC will also </w:t>
      </w:r>
      <w:r w:rsidR="00463969" w:rsidRPr="59AE5BCE">
        <w:rPr>
          <w:sz w:val="22"/>
          <w:szCs w:val="22"/>
        </w:rPr>
        <w:t>review the</w:t>
      </w:r>
      <w:r w:rsidR="00C67FFC" w:rsidRPr="59AE5BCE">
        <w:rPr>
          <w:sz w:val="22"/>
          <w:szCs w:val="22"/>
        </w:rPr>
        <w:t xml:space="preserve"> travel </w:t>
      </w:r>
      <w:r w:rsidR="00EF6437" w:rsidRPr="59AE5BCE">
        <w:rPr>
          <w:sz w:val="22"/>
          <w:szCs w:val="22"/>
        </w:rPr>
        <w:t>monitoring</w:t>
      </w:r>
      <w:r w:rsidR="00C67FFC" w:rsidRPr="59AE5BCE">
        <w:rPr>
          <w:sz w:val="22"/>
          <w:szCs w:val="22"/>
        </w:rPr>
        <w:t xml:space="preserve"> and survey </w:t>
      </w:r>
      <w:r w:rsidR="00463969" w:rsidRPr="59AE5BCE">
        <w:rPr>
          <w:sz w:val="22"/>
          <w:szCs w:val="22"/>
        </w:rPr>
        <w:t>work from</w:t>
      </w:r>
      <w:r w:rsidR="00C67FFC" w:rsidRPr="59AE5BCE">
        <w:rPr>
          <w:sz w:val="22"/>
          <w:szCs w:val="22"/>
        </w:rPr>
        <w:t xml:space="preserve"> the past two years to identify additional investment opportunities to improve performance</w:t>
      </w:r>
      <w:r w:rsidR="00EF6437" w:rsidRPr="59AE5BCE">
        <w:rPr>
          <w:sz w:val="22"/>
          <w:szCs w:val="22"/>
        </w:rPr>
        <w:t xml:space="preserve">, as well as improve the methodologies, coverage and accuracy of monitoring systems for travel. </w:t>
      </w:r>
      <w:r w:rsidR="00752661" w:rsidRPr="59AE5BCE">
        <w:rPr>
          <w:sz w:val="22"/>
          <w:szCs w:val="22"/>
        </w:rPr>
        <w:t>Improving the quality of this data will enable more robust village‑level modal share analysis and strengthen the accuracy of future annual travel and carbon modelling, as well as informing the enhancement of travel systems and services.</w:t>
      </w:r>
    </w:p>
    <w:p w14:paraId="23739A8F" w14:textId="213F66F2" w:rsidR="168B5472" w:rsidRDefault="168B5472" w:rsidP="168B5472">
      <w:pPr>
        <w:rPr>
          <w:sz w:val="22"/>
          <w:szCs w:val="22"/>
        </w:rPr>
      </w:pPr>
    </w:p>
    <w:p w14:paraId="3F387218" w14:textId="7A911B5A" w:rsidR="0226E7F6" w:rsidRPr="00BD1DE3" w:rsidRDefault="009F0375" w:rsidP="00B2397A">
      <w:pPr>
        <w:pStyle w:val="Heading2"/>
        <w:numPr>
          <w:ilvl w:val="0"/>
          <w:numId w:val="0"/>
        </w:numPr>
      </w:pPr>
      <w:r>
        <w:t>5</w:t>
      </w:r>
      <w:r w:rsidR="66E1D44B">
        <w:t xml:space="preserve">. </w:t>
      </w:r>
      <w:r w:rsidR="765EB6B7">
        <w:t>Waste</w:t>
      </w:r>
    </w:p>
    <w:p w14:paraId="4CD53CB9" w14:textId="7B222BDB" w:rsidR="002A1046" w:rsidRPr="00203719" w:rsidRDefault="4AE4DDDE" w:rsidP="168B5472">
      <w:pPr>
        <w:rPr>
          <w:rFonts w:ascii="Aptos" w:hAnsi="Aptos"/>
          <w:sz w:val="22"/>
          <w:szCs w:val="22"/>
        </w:rPr>
      </w:pPr>
      <w:r w:rsidRPr="168B5472">
        <w:rPr>
          <w:rFonts w:ascii="Aptos" w:hAnsi="Aptos"/>
          <w:sz w:val="22"/>
          <w:szCs w:val="22"/>
        </w:rPr>
        <w:t xml:space="preserve">The Decarbonisation Plan </w:t>
      </w:r>
      <w:r w:rsidR="359B735D" w:rsidRPr="168B5472">
        <w:rPr>
          <w:rFonts w:ascii="Aptos" w:hAnsi="Aptos"/>
          <w:sz w:val="22"/>
          <w:szCs w:val="22"/>
        </w:rPr>
        <w:t>identifies waste as a contributor to emissions in Ebbsfleet and sets out the following priority actions:</w:t>
      </w:r>
    </w:p>
    <w:p w14:paraId="6206B31D" w14:textId="77777777" w:rsidR="00BF43B4" w:rsidRPr="00203719" w:rsidRDefault="4E3B410A" w:rsidP="168B5472">
      <w:pPr>
        <w:pStyle w:val="ListParagraph"/>
        <w:numPr>
          <w:ilvl w:val="0"/>
          <w:numId w:val="20"/>
        </w:numPr>
        <w:rPr>
          <w:rFonts w:ascii="Aptos" w:hAnsi="Aptos"/>
          <w:sz w:val="22"/>
          <w:szCs w:val="22"/>
        </w:rPr>
      </w:pPr>
      <w:r w:rsidRPr="168B5472">
        <w:rPr>
          <w:rFonts w:ascii="Aptos" w:hAnsi="Aptos"/>
          <w:sz w:val="22"/>
          <w:szCs w:val="22"/>
        </w:rPr>
        <w:t xml:space="preserve">Increase recycling rates </w:t>
      </w:r>
    </w:p>
    <w:p w14:paraId="43372DDD" w14:textId="12E22F93" w:rsidR="004014E2" w:rsidRPr="00203719" w:rsidRDefault="32DB2410" w:rsidP="168B5472">
      <w:pPr>
        <w:pStyle w:val="ListParagraph"/>
        <w:numPr>
          <w:ilvl w:val="0"/>
          <w:numId w:val="20"/>
        </w:numPr>
        <w:rPr>
          <w:rFonts w:ascii="Aptos" w:hAnsi="Aptos"/>
          <w:sz w:val="22"/>
          <w:szCs w:val="22"/>
        </w:rPr>
      </w:pPr>
      <w:r w:rsidRPr="168B5472">
        <w:rPr>
          <w:rFonts w:ascii="Aptos" w:hAnsi="Aptos"/>
          <w:sz w:val="22"/>
          <w:szCs w:val="22"/>
        </w:rPr>
        <w:t xml:space="preserve">Promote the earlier adoption of </w:t>
      </w:r>
      <w:r w:rsidR="0B639F1B" w:rsidRPr="168B5472">
        <w:rPr>
          <w:rFonts w:ascii="Aptos" w:hAnsi="Aptos"/>
          <w:sz w:val="22"/>
          <w:szCs w:val="22"/>
        </w:rPr>
        <w:t>lower-carbon</w:t>
      </w:r>
      <w:r w:rsidR="0F553503" w:rsidRPr="168B5472">
        <w:rPr>
          <w:rFonts w:ascii="Aptos" w:hAnsi="Aptos"/>
          <w:sz w:val="22"/>
          <w:szCs w:val="22"/>
        </w:rPr>
        <w:t xml:space="preserve"> waste collection vehicles</w:t>
      </w:r>
      <w:r w:rsidR="4E3B410A" w:rsidRPr="168B5472">
        <w:rPr>
          <w:rFonts w:ascii="Aptos" w:hAnsi="Aptos"/>
          <w:sz w:val="22"/>
          <w:szCs w:val="22"/>
        </w:rPr>
        <w:t xml:space="preserve"> </w:t>
      </w:r>
    </w:p>
    <w:p w14:paraId="4E07F2CF" w14:textId="77777777" w:rsidR="00B32DE3" w:rsidRPr="00203719" w:rsidRDefault="0F553503" w:rsidP="168B5472">
      <w:pPr>
        <w:pStyle w:val="ListParagraph"/>
        <w:numPr>
          <w:ilvl w:val="0"/>
          <w:numId w:val="20"/>
        </w:numPr>
        <w:rPr>
          <w:rFonts w:ascii="Aptos" w:hAnsi="Aptos"/>
          <w:sz w:val="22"/>
          <w:szCs w:val="22"/>
        </w:rPr>
      </w:pPr>
      <w:r w:rsidRPr="168B5472">
        <w:rPr>
          <w:rFonts w:ascii="Aptos" w:hAnsi="Aptos"/>
          <w:sz w:val="22"/>
          <w:szCs w:val="22"/>
        </w:rPr>
        <w:t xml:space="preserve">Facilitate the construction of </w:t>
      </w:r>
      <w:r w:rsidR="6174E664" w:rsidRPr="168B5472">
        <w:rPr>
          <w:rFonts w:ascii="Aptos" w:hAnsi="Aptos"/>
          <w:sz w:val="22"/>
          <w:szCs w:val="22"/>
        </w:rPr>
        <w:t xml:space="preserve">ENVAC / Alternative </w:t>
      </w:r>
      <w:r w:rsidRPr="168B5472">
        <w:rPr>
          <w:rFonts w:ascii="Aptos" w:hAnsi="Aptos"/>
          <w:sz w:val="22"/>
          <w:szCs w:val="22"/>
        </w:rPr>
        <w:t xml:space="preserve">waste </w:t>
      </w:r>
      <w:r w:rsidR="4E3B410A" w:rsidRPr="168B5472">
        <w:rPr>
          <w:rFonts w:ascii="Aptos" w:hAnsi="Aptos"/>
          <w:sz w:val="22"/>
          <w:szCs w:val="22"/>
        </w:rPr>
        <w:t>collection syste</w:t>
      </w:r>
      <w:r w:rsidR="6174E664" w:rsidRPr="168B5472">
        <w:rPr>
          <w:rFonts w:ascii="Aptos" w:hAnsi="Aptos"/>
          <w:sz w:val="22"/>
          <w:szCs w:val="22"/>
        </w:rPr>
        <w:t>m</w:t>
      </w:r>
      <w:r w:rsidRPr="168B5472">
        <w:rPr>
          <w:rFonts w:ascii="Aptos" w:hAnsi="Aptos"/>
          <w:sz w:val="22"/>
          <w:szCs w:val="22"/>
        </w:rPr>
        <w:t>s</w:t>
      </w:r>
    </w:p>
    <w:p w14:paraId="3E60CB0E" w14:textId="34379850" w:rsidR="4B1769CA" w:rsidRDefault="4B1769CA" w:rsidP="168B5472">
      <w:pPr>
        <w:rPr>
          <w:rFonts w:ascii="Aptos" w:hAnsi="Aptos"/>
          <w:sz w:val="22"/>
          <w:szCs w:val="22"/>
        </w:rPr>
      </w:pPr>
      <w:r w:rsidRPr="17605F98">
        <w:rPr>
          <w:rFonts w:ascii="Aptos" w:hAnsi="Aptos"/>
          <w:sz w:val="22"/>
          <w:szCs w:val="22"/>
        </w:rPr>
        <w:t>This section reviews progress during the 2025–26 reporting year, drawing on the best available local authority data and recent operational changes, while recognising ongoing data limitations at the Ebbsfleet scale.</w:t>
      </w:r>
    </w:p>
    <w:p w14:paraId="17FF8790" w14:textId="77777777" w:rsidR="00124E75" w:rsidRDefault="00124E75" w:rsidP="168B5472">
      <w:pPr>
        <w:rPr>
          <w:rFonts w:ascii="Aptos" w:hAnsi="Aptos"/>
          <w:sz w:val="22"/>
          <w:szCs w:val="22"/>
          <w:highlight w:val="green"/>
        </w:rPr>
      </w:pPr>
    </w:p>
    <w:p w14:paraId="72B7327B" w14:textId="1D7D1961" w:rsidR="42FB0E7F" w:rsidRDefault="009F0375" w:rsidP="17605F98">
      <w:pPr>
        <w:pStyle w:val="Heading3"/>
        <w:numPr>
          <w:ilvl w:val="0"/>
          <w:numId w:val="0"/>
        </w:numPr>
      </w:pPr>
      <w:r>
        <w:t>5</w:t>
      </w:r>
      <w:r w:rsidR="42FB0E7F">
        <w:t>.1</w:t>
      </w:r>
      <w:r w:rsidR="42FB0E7F">
        <w:tab/>
        <w:t>Methodology</w:t>
      </w:r>
    </w:p>
    <w:p w14:paraId="52B4765C" w14:textId="162B100C" w:rsidR="00B123AD" w:rsidRDefault="08242EDC" w:rsidP="17436DEF">
      <w:pPr>
        <w:rPr>
          <w:rFonts w:ascii="Aptos" w:eastAsia="Aptos" w:hAnsi="Aptos" w:cs="Aptos"/>
          <w:color w:val="000000" w:themeColor="text1"/>
          <w:sz w:val="22"/>
          <w:szCs w:val="22"/>
        </w:rPr>
      </w:pPr>
      <w:r w:rsidRPr="4FF0577A">
        <w:rPr>
          <w:rFonts w:ascii="Aptos" w:eastAsia="Aptos" w:hAnsi="Aptos" w:cs="Aptos"/>
          <w:color w:val="000000" w:themeColor="text1"/>
          <w:sz w:val="22"/>
          <w:szCs w:val="22"/>
        </w:rPr>
        <w:t>The latest local authority collected waste management</w:t>
      </w:r>
      <w:r w:rsidR="4CF63EF0" w:rsidRPr="4FF0577A">
        <w:rPr>
          <w:rFonts w:ascii="Aptos" w:eastAsia="Aptos" w:hAnsi="Aptos" w:cs="Aptos"/>
          <w:color w:val="000000" w:themeColor="text1"/>
          <w:sz w:val="22"/>
          <w:szCs w:val="22"/>
        </w:rPr>
        <w:t xml:space="preserve"> statistics </w:t>
      </w:r>
      <w:r w:rsidR="28BB4508" w:rsidRPr="4FF0577A">
        <w:rPr>
          <w:rFonts w:ascii="Aptos" w:eastAsia="Aptos" w:hAnsi="Aptos" w:cs="Aptos"/>
          <w:color w:val="000000" w:themeColor="text1"/>
          <w:sz w:val="22"/>
          <w:szCs w:val="22"/>
        </w:rPr>
        <w:t>published by</w:t>
      </w:r>
      <w:r w:rsidR="25F8C1BB" w:rsidRPr="4FF0577A">
        <w:rPr>
          <w:rFonts w:ascii="Aptos" w:eastAsia="Aptos" w:hAnsi="Aptos" w:cs="Aptos"/>
          <w:color w:val="000000" w:themeColor="text1"/>
          <w:sz w:val="22"/>
          <w:szCs w:val="22"/>
        </w:rPr>
        <w:t xml:space="preserve"> the Department for Environment, Food &amp; Rural Affairs</w:t>
      </w:r>
      <w:r w:rsidR="3F557FB0" w:rsidRPr="4FF0577A">
        <w:rPr>
          <w:rFonts w:ascii="Aptos" w:eastAsia="Aptos" w:hAnsi="Aptos" w:cs="Aptos"/>
          <w:color w:val="000000" w:themeColor="text1"/>
          <w:sz w:val="22"/>
          <w:szCs w:val="22"/>
        </w:rPr>
        <w:t xml:space="preserve"> (Defra)</w:t>
      </w:r>
      <w:r w:rsidR="25F8C1BB" w:rsidRPr="4FF0577A">
        <w:rPr>
          <w:rFonts w:ascii="Aptos" w:eastAsia="Aptos" w:hAnsi="Aptos" w:cs="Aptos"/>
          <w:color w:val="000000" w:themeColor="text1"/>
          <w:sz w:val="22"/>
          <w:szCs w:val="22"/>
        </w:rPr>
        <w:t xml:space="preserve"> were reviewed to </w:t>
      </w:r>
      <w:r w:rsidR="0CB14C42" w:rsidRPr="4FF0577A">
        <w:rPr>
          <w:rFonts w:ascii="Aptos" w:eastAsia="Aptos" w:hAnsi="Aptos" w:cs="Aptos"/>
          <w:color w:val="000000" w:themeColor="text1"/>
          <w:sz w:val="22"/>
          <w:szCs w:val="22"/>
        </w:rPr>
        <w:t>establish</w:t>
      </w:r>
      <w:r w:rsidR="25F8C1BB" w:rsidRPr="4FF0577A">
        <w:rPr>
          <w:rFonts w:ascii="Aptos" w:eastAsia="Aptos" w:hAnsi="Aptos" w:cs="Aptos"/>
          <w:color w:val="000000" w:themeColor="text1"/>
          <w:sz w:val="22"/>
          <w:szCs w:val="22"/>
        </w:rPr>
        <w:t xml:space="preserve"> household recycling rates for Dartford and </w:t>
      </w:r>
      <w:r w:rsidR="025C1735" w:rsidRPr="4FF0577A">
        <w:rPr>
          <w:rFonts w:ascii="Aptos" w:eastAsia="Aptos" w:hAnsi="Aptos" w:cs="Aptos"/>
          <w:color w:val="000000" w:themeColor="text1"/>
          <w:sz w:val="22"/>
          <w:szCs w:val="22"/>
        </w:rPr>
        <w:t>Gravesham, the</w:t>
      </w:r>
      <w:r w:rsidR="6FB0F194" w:rsidRPr="4FF0577A">
        <w:rPr>
          <w:rFonts w:ascii="Aptos" w:eastAsia="Aptos" w:hAnsi="Aptos" w:cs="Aptos"/>
          <w:color w:val="000000" w:themeColor="text1"/>
          <w:sz w:val="22"/>
          <w:szCs w:val="22"/>
        </w:rPr>
        <w:t xml:space="preserve"> two boroughs covering Ebbsfleet. </w:t>
      </w:r>
      <w:r w:rsidR="76490DEA" w:rsidRPr="4FF0577A">
        <w:rPr>
          <w:rFonts w:ascii="Aptos" w:eastAsia="Aptos" w:hAnsi="Aptos" w:cs="Aptos"/>
          <w:color w:val="000000" w:themeColor="text1"/>
          <w:sz w:val="22"/>
          <w:szCs w:val="22"/>
        </w:rPr>
        <w:t>Waste and recycling data is not currently available at an Ebbsfleet‑specific level.</w:t>
      </w:r>
    </w:p>
    <w:p w14:paraId="2A77AE23" w14:textId="0BF6362D" w:rsidR="413F5036" w:rsidRDefault="26CF02A1" w:rsidP="7C0378B7">
      <w:pPr>
        <w:rPr>
          <w:rFonts w:ascii="Aptos" w:eastAsia="Aptos" w:hAnsi="Aptos" w:cs="Aptos"/>
          <w:b/>
          <w:bCs/>
          <w:color w:val="000000" w:themeColor="text1"/>
          <w:sz w:val="22"/>
          <w:szCs w:val="22"/>
        </w:rPr>
      </w:pPr>
      <w:r w:rsidRPr="168B5472">
        <w:rPr>
          <w:rFonts w:ascii="Aptos" w:eastAsia="Aptos" w:hAnsi="Aptos" w:cs="Aptos"/>
          <w:b/>
          <w:bCs/>
          <w:color w:val="000000" w:themeColor="text1"/>
          <w:sz w:val="22"/>
          <w:szCs w:val="22"/>
        </w:rPr>
        <w:t>Analysis and Findings</w:t>
      </w:r>
    </w:p>
    <w:p w14:paraId="7C3A6EEC" w14:textId="111AA18B" w:rsidR="00FAD634" w:rsidRDefault="31D28AA8" w:rsidP="168B5472">
      <w:pPr>
        <w:rPr>
          <w:color w:val="000000" w:themeColor="text1"/>
          <w:sz w:val="22"/>
          <w:szCs w:val="22"/>
        </w:rPr>
      </w:pPr>
      <w:r w:rsidRPr="17605F98">
        <w:rPr>
          <w:color w:val="000000" w:themeColor="text1"/>
          <w:sz w:val="22"/>
          <w:szCs w:val="22"/>
        </w:rPr>
        <w:t>The l</w:t>
      </w:r>
      <w:r w:rsidR="00FAD634" w:rsidRPr="17605F98">
        <w:rPr>
          <w:color w:val="000000" w:themeColor="text1"/>
          <w:sz w:val="22"/>
          <w:szCs w:val="22"/>
        </w:rPr>
        <w:t xml:space="preserve">atest available data indicates that 24% of household waste is recycled in Dartford, compared with 42% in Gravesham. At a national level, the household recycling rate stood at 44% in 2023, up slightly from </w:t>
      </w:r>
      <w:r w:rsidR="2548C470" w:rsidRPr="17605F98">
        <w:rPr>
          <w:color w:val="000000" w:themeColor="text1"/>
          <w:sz w:val="22"/>
          <w:szCs w:val="22"/>
        </w:rPr>
        <w:t>the previous reporting period</w:t>
      </w:r>
      <w:r w:rsidR="00FAD634" w:rsidRPr="17605F98">
        <w:rPr>
          <w:color w:val="000000" w:themeColor="text1"/>
          <w:sz w:val="22"/>
          <w:szCs w:val="22"/>
        </w:rPr>
        <w:t>. The absence of Ebbsfleet‑specific data remains a significant limitation, restricting the ability to directly assess local performance against the Decarbonisation Plan ambition to achieve a 75% recycling rate by 2035.</w:t>
      </w:r>
    </w:p>
    <w:p w14:paraId="5DA15F85" w14:textId="6C228203" w:rsidR="6ECCA461" w:rsidRDefault="00CF1A21" w:rsidP="17605F98">
      <w:pPr>
        <w:rPr>
          <w:color w:val="000000" w:themeColor="text1"/>
          <w:sz w:val="22"/>
          <w:szCs w:val="22"/>
        </w:rPr>
      </w:pPr>
      <w:r w:rsidRPr="00CF1A21">
        <w:rPr>
          <w:b/>
          <w:bCs/>
          <w:color w:val="000000" w:themeColor="text1"/>
          <w:sz w:val="22"/>
          <w:szCs w:val="22"/>
        </w:rPr>
        <w:t>Dartford:</w:t>
      </w:r>
      <w:r w:rsidR="00864E4D" w:rsidRPr="003D1ED7">
        <w:rPr>
          <w:b/>
          <w:bCs/>
          <w:color w:val="000000" w:themeColor="text1"/>
          <w:sz w:val="22"/>
          <w:szCs w:val="22"/>
        </w:rPr>
        <w:t xml:space="preserve"> </w:t>
      </w:r>
      <w:r w:rsidR="6ECCA461" w:rsidRPr="17605F98">
        <w:rPr>
          <w:color w:val="000000" w:themeColor="text1"/>
          <w:sz w:val="22"/>
          <w:szCs w:val="22"/>
        </w:rPr>
        <w:t xml:space="preserve">During the 2025–26 reporting year, </w:t>
      </w:r>
      <w:r w:rsidR="20DC8DB3" w:rsidRPr="17605F98">
        <w:rPr>
          <w:color w:val="000000" w:themeColor="text1"/>
          <w:sz w:val="22"/>
          <w:szCs w:val="22"/>
        </w:rPr>
        <w:t>Dartford Borough Council introduced integrated glass recycling, allowing glass bottles and jars to be collected alongside other dry recyclables in the grey recycling bin, removing the need for separate glass boxes. This change aligns Dartford’s service with national requirements and is intended to simplify recycling for residents. Beyond this change, no further household recycling service expansions were implemented in Dartford during the period.</w:t>
      </w:r>
    </w:p>
    <w:p w14:paraId="7AFD9C5E" w14:textId="07CE90AD" w:rsidR="6ECCA461" w:rsidRDefault="003D1ED7" w:rsidP="168B5472">
      <w:pPr>
        <w:rPr>
          <w:color w:val="000000" w:themeColor="text1"/>
          <w:sz w:val="22"/>
          <w:szCs w:val="22"/>
        </w:rPr>
      </w:pPr>
      <w:r w:rsidRPr="00CF1A21">
        <w:rPr>
          <w:b/>
          <w:bCs/>
          <w:color w:val="000000" w:themeColor="text1"/>
          <w:sz w:val="22"/>
          <w:szCs w:val="22"/>
        </w:rPr>
        <w:t>Gravesham:</w:t>
      </w:r>
      <w:r w:rsidR="20DC8DB3" w:rsidRPr="17605F98">
        <w:rPr>
          <w:color w:val="000000" w:themeColor="text1"/>
          <w:sz w:val="22"/>
          <w:szCs w:val="22"/>
        </w:rPr>
        <w:t xml:space="preserve"> </w:t>
      </w:r>
      <w:r w:rsidR="6ECCA461" w:rsidRPr="17605F98">
        <w:rPr>
          <w:color w:val="000000" w:themeColor="text1"/>
          <w:sz w:val="22"/>
          <w:szCs w:val="22"/>
        </w:rPr>
        <w:t>Gravesham Borough Council introduced</w:t>
      </w:r>
      <w:r w:rsidR="78B8910F" w:rsidRPr="17605F98">
        <w:rPr>
          <w:color w:val="000000" w:themeColor="text1"/>
          <w:sz w:val="22"/>
          <w:szCs w:val="22"/>
        </w:rPr>
        <w:t xml:space="preserve"> a series of</w:t>
      </w:r>
      <w:r w:rsidR="6ECCA461" w:rsidRPr="17605F98">
        <w:rPr>
          <w:color w:val="000000" w:themeColor="text1"/>
          <w:sz w:val="22"/>
          <w:szCs w:val="22"/>
        </w:rPr>
        <w:t xml:space="preserve"> service</w:t>
      </w:r>
      <w:r w:rsidR="324797A2" w:rsidRPr="17605F98">
        <w:rPr>
          <w:color w:val="000000" w:themeColor="text1"/>
          <w:sz w:val="22"/>
          <w:szCs w:val="22"/>
        </w:rPr>
        <w:t xml:space="preserve"> and operational</w:t>
      </w:r>
      <w:r w:rsidR="6ECCA461" w:rsidRPr="17605F98">
        <w:rPr>
          <w:color w:val="000000" w:themeColor="text1"/>
          <w:sz w:val="22"/>
          <w:szCs w:val="22"/>
        </w:rPr>
        <w:t xml:space="preserve"> changes in response to </w:t>
      </w:r>
      <w:r w:rsidR="20D441E8" w:rsidRPr="17605F98">
        <w:rPr>
          <w:color w:val="000000" w:themeColor="text1"/>
          <w:sz w:val="22"/>
          <w:szCs w:val="22"/>
        </w:rPr>
        <w:t>national</w:t>
      </w:r>
      <w:r w:rsidR="6ECCA461" w:rsidRPr="17605F98">
        <w:rPr>
          <w:color w:val="000000" w:themeColor="text1"/>
          <w:sz w:val="22"/>
          <w:szCs w:val="22"/>
        </w:rPr>
        <w:t xml:space="preserve"> ‘Simpler Recycling’ requirements</w:t>
      </w:r>
      <w:r w:rsidR="6C3E785F" w:rsidRPr="17605F98">
        <w:rPr>
          <w:color w:val="000000" w:themeColor="text1"/>
          <w:sz w:val="22"/>
          <w:szCs w:val="22"/>
        </w:rPr>
        <w:t>. These</w:t>
      </w:r>
      <w:r w:rsidR="6ECCA461" w:rsidRPr="17605F98">
        <w:rPr>
          <w:color w:val="000000" w:themeColor="text1"/>
          <w:sz w:val="22"/>
          <w:szCs w:val="22"/>
        </w:rPr>
        <w:t xml:space="preserve"> includ</w:t>
      </w:r>
      <w:r w:rsidR="175D22E1" w:rsidRPr="17605F98">
        <w:rPr>
          <w:color w:val="000000" w:themeColor="text1"/>
          <w:sz w:val="22"/>
          <w:szCs w:val="22"/>
        </w:rPr>
        <w:t>ed</w:t>
      </w:r>
      <w:r w:rsidR="6ECCA461" w:rsidRPr="17605F98">
        <w:rPr>
          <w:color w:val="000000" w:themeColor="text1"/>
          <w:sz w:val="22"/>
          <w:szCs w:val="22"/>
        </w:rPr>
        <w:t xml:space="preserve"> the expansion of food‑waste and recycling collections to flats and rural properties that had not previously received these services.</w:t>
      </w:r>
    </w:p>
    <w:p w14:paraId="77BDAE91" w14:textId="0FE51C3A" w:rsidR="6ECCA461" w:rsidRDefault="6ECCA461" w:rsidP="168B5472">
      <w:pPr>
        <w:rPr>
          <w:color w:val="000000" w:themeColor="text1"/>
          <w:sz w:val="22"/>
          <w:szCs w:val="22"/>
        </w:rPr>
      </w:pPr>
      <w:r w:rsidRPr="17605F98">
        <w:rPr>
          <w:color w:val="000000" w:themeColor="text1"/>
          <w:sz w:val="22"/>
          <w:szCs w:val="22"/>
        </w:rPr>
        <w:t xml:space="preserve">As part of a joint food‑waste project with Kent County Council, resident uptake increased significantly, with an additional 561.9 tonnes of food waste collected </w:t>
      </w:r>
      <w:r w:rsidR="24D8E85A" w:rsidRPr="17605F98">
        <w:rPr>
          <w:color w:val="000000" w:themeColor="text1"/>
          <w:sz w:val="22"/>
          <w:szCs w:val="22"/>
        </w:rPr>
        <w:t>representing a</w:t>
      </w:r>
      <w:r w:rsidRPr="17605F98">
        <w:rPr>
          <w:color w:val="000000" w:themeColor="text1"/>
          <w:sz w:val="22"/>
          <w:szCs w:val="22"/>
        </w:rPr>
        <w:t xml:space="preserve"> 21.3%</w:t>
      </w:r>
      <w:r w:rsidR="371BDF21" w:rsidRPr="17605F98">
        <w:rPr>
          <w:color w:val="000000" w:themeColor="text1"/>
          <w:sz w:val="22"/>
          <w:szCs w:val="22"/>
        </w:rPr>
        <w:t xml:space="preserve"> increase</w:t>
      </w:r>
      <w:r w:rsidRPr="17605F98">
        <w:rPr>
          <w:color w:val="000000" w:themeColor="text1"/>
          <w:sz w:val="22"/>
          <w:szCs w:val="22"/>
        </w:rPr>
        <w:t>.</w:t>
      </w:r>
      <w:r w:rsidR="2EC7834F" w:rsidRPr="17605F98">
        <w:rPr>
          <w:color w:val="000000" w:themeColor="text1"/>
          <w:sz w:val="22"/>
          <w:szCs w:val="22"/>
        </w:rPr>
        <w:t xml:space="preserve"> D</w:t>
      </w:r>
      <w:r w:rsidRPr="17605F98">
        <w:rPr>
          <w:color w:val="000000" w:themeColor="text1"/>
          <w:sz w:val="22"/>
          <w:szCs w:val="22"/>
        </w:rPr>
        <w:t xml:space="preserve">ry mixed recycling </w:t>
      </w:r>
      <w:r w:rsidR="30AEAE64" w:rsidRPr="17605F98">
        <w:rPr>
          <w:color w:val="000000" w:themeColor="text1"/>
          <w:sz w:val="22"/>
          <w:szCs w:val="22"/>
        </w:rPr>
        <w:t xml:space="preserve">also </w:t>
      </w:r>
      <w:r w:rsidRPr="17605F98">
        <w:rPr>
          <w:color w:val="000000" w:themeColor="text1"/>
          <w:sz w:val="22"/>
          <w:szCs w:val="22"/>
        </w:rPr>
        <w:t xml:space="preserve">increased by 835.7 tonnes during 2025–26, representing a 12.0% increase. </w:t>
      </w:r>
    </w:p>
    <w:p w14:paraId="1AD128EC" w14:textId="5D119109" w:rsidR="6ECCA461" w:rsidRDefault="6ECCA461" w:rsidP="168B5472">
      <w:r w:rsidRPr="168B5472">
        <w:rPr>
          <w:color w:val="000000" w:themeColor="text1"/>
          <w:sz w:val="22"/>
          <w:szCs w:val="22"/>
        </w:rPr>
        <w:t xml:space="preserve">These improvements apply at a borough‑wide level and benefit </w:t>
      </w:r>
      <w:r w:rsidR="00976D67">
        <w:rPr>
          <w:color w:val="000000" w:themeColor="text1"/>
          <w:sz w:val="22"/>
          <w:szCs w:val="22"/>
        </w:rPr>
        <w:t>Springhead Park, Northfleet Harbour and Cable Wharf</w:t>
      </w:r>
      <w:r w:rsidRPr="168B5472">
        <w:rPr>
          <w:color w:val="000000" w:themeColor="text1"/>
          <w:sz w:val="22"/>
          <w:szCs w:val="22"/>
        </w:rPr>
        <w:t>, providing an indication of the direction of travel in recycling performance where more granular data is not currently available.</w:t>
      </w:r>
    </w:p>
    <w:p w14:paraId="69AD2132" w14:textId="0DFAD553" w:rsidR="790A4E57" w:rsidRDefault="790A4E57" w:rsidP="17605F98">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Further p</w:t>
      </w:r>
      <w:r w:rsidR="00FAD634" w:rsidRPr="17605F98">
        <w:rPr>
          <w:rFonts w:ascii="Aptos" w:eastAsia="Aptos" w:hAnsi="Aptos" w:cs="Aptos"/>
          <w:color w:val="000000" w:themeColor="text1"/>
          <w:sz w:val="22"/>
          <w:szCs w:val="22"/>
        </w:rPr>
        <w:t xml:space="preserve">rogress has been made in reducing operational emissions associated with waste collection. </w:t>
      </w:r>
      <w:r w:rsidR="0360E44A" w:rsidRPr="17605F98">
        <w:rPr>
          <w:rFonts w:ascii="Aptos" w:eastAsia="Aptos" w:hAnsi="Aptos" w:cs="Aptos"/>
          <w:color w:val="000000" w:themeColor="text1"/>
          <w:sz w:val="22"/>
          <w:szCs w:val="22"/>
        </w:rPr>
        <w:t>All refuse collection vehicles in Gravesham have transitioned to Hydrotreated Vegetable Oil (HVO), which has the potential to reduce lifecycle carbon emissions by up to 90% compared with diesel. In addition, a proportion of the light vehicle fleet is electric, with remaining non‑electric vehicles also operating on HVO. These changes directly benefit areas of Ebbsfleet served by Gravesham, including Springhead, Cable Wharf and Northfleet Harbour.</w:t>
      </w:r>
    </w:p>
    <w:p w14:paraId="2C88A12C" w14:textId="55D4E779" w:rsidR="00FAD634" w:rsidRDefault="00FAD634" w:rsidP="168B5472">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 xml:space="preserve">Dartford Borough Council is currently exploring the use of HVO </w:t>
      </w:r>
      <w:r w:rsidR="1242E50B" w:rsidRPr="17605F98">
        <w:rPr>
          <w:rFonts w:ascii="Aptos" w:eastAsia="Aptos" w:hAnsi="Aptos" w:cs="Aptos"/>
          <w:color w:val="000000" w:themeColor="text1"/>
          <w:sz w:val="22"/>
          <w:szCs w:val="22"/>
        </w:rPr>
        <w:t xml:space="preserve">or alternative fuels </w:t>
      </w:r>
      <w:r w:rsidRPr="17605F98">
        <w:rPr>
          <w:rFonts w:ascii="Aptos" w:eastAsia="Aptos" w:hAnsi="Aptos" w:cs="Aptos"/>
          <w:color w:val="000000" w:themeColor="text1"/>
          <w:sz w:val="22"/>
          <w:szCs w:val="22"/>
        </w:rPr>
        <w:t xml:space="preserve">for its refuse collection fleet. However, implementation is dependent on additional infrastructure, including the provision of on‑site </w:t>
      </w:r>
      <w:r w:rsidR="35A1A9B7" w:rsidRPr="17605F98">
        <w:rPr>
          <w:rFonts w:ascii="Aptos" w:eastAsia="Aptos" w:hAnsi="Aptos" w:cs="Aptos"/>
          <w:color w:val="000000" w:themeColor="text1"/>
          <w:sz w:val="22"/>
          <w:szCs w:val="22"/>
        </w:rPr>
        <w:t>fuel</w:t>
      </w:r>
      <w:r w:rsidRPr="17605F98">
        <w:rPr>
          <w:rFonts w:ascii="Aptos" w:eastAsia="Aptos" w:hAnsi="Aptos" w:cs="Aptos"/>
          <w:color w:val="000000" w:themeColor="text1"/>
          <w:sz w:val="22"/>
          <w:szCs w:val="22"/>
        </w:rPr>
        <w:t xml:space="preserve"> storage</w:t>
      </w:r>
      <w:r w:rsidR="0495B0DD" w:rsidRPr="17605F98">
        <w:rPr>
          <w:rFonts w:ascii="Aptos" w:eastAsia="Aptos" w:hAnsi="Aptos" w:cs="Aptos"/>
          <w:color w:val="000000" w:themeColor="text1"/>
          <w:sz w:val="22"/>
          <w:szCs w:val="22"/>
        </w:rPr>
        <w:t xml:space="preserve"> capacity</w:t>
      </w:r>
      <w:r w:rsidRPr="17605F98">
        <w:rPr>
          <w:rFonts w:ascii="Aptos" w:eastAsia="Aptos" w:hAnsi="Aptos" w:cs="Aptos"/>
          <w:color w:val="000000" w:themeColor="text1"/>
          <w:sz w:val="22"/>
          <w:szCs w:val="22"/>
        </w:rPr>
        <w:t xml:space="preserve"> at depot facilities.</w:t>
      </w:r>
    </w:p>
    <w:p w14:paraId="0D15D96F" w14:textId="35B45937" w:rsidR="00FAD634" w:rsidRDefault="00FAD634" w:rsidP="17605F98">
      <w:pPr>
        <w:rPr>
          <w:rFonts w:ascii="Aptos" w:eastAsia="Aptos" w:hAnsi="Aptos" w:cs="Aptos"/>
          <w:color w:val="000000" w:themeColor="text1"/>
          <w:sz w:val="22"/>
          <w:szCs w:val="22"/>
        </w:rPr>
      </w:pPr>
      <w:r w:rsidRPr="17605F98">
        <w:rPr>
          <w:rFonts w:ascii="Aptos" w:eastAsia="Aptos" w:hAnsi="Aptos" w:cs="Aptos"/>
          <w:color w:val="000000" w:themeColor="text1"/>
          <w:sz w:val="22"/>
          <w:szCs w:val="22"/>
        </w:rPr>
        <w:t xml:space="preserve">Feasibility work undertaken during the reporting period confirms that an ENVAC‑type underground vacuum waste system is unlikely to be deliverable within the current Ebbsfleet Central masterplan. </w:t>
      </w:r>
      <w:r w:rsidR="134B9418" w:rsidRPr="17605F98">
        <w:rPr>
          <w:rFonts w:ascii="Aptos" w:eastAsia="Aptos" w:hAnsi="Aptos" w:cs="Aptos"/>
          <w:color w:val="000000" w:themeColor="text1"/>
          <w:sz w:val="22"/>
          <w:szCs w:val="22"/>
        </w:rPr>
        <w:t>While this removes a previously modelled source of future carbon savings, estimated at approximately 200 tonnes of CO₂ per year, the impact can be partially mitigated through continued investment in lower‑carbon collection vehicles, improved recycling capture, and waste‑reduction initiatives.</w:t>
      </w:r>
      <w:r w:rsidR="00925A27">
        <w:rPr>
          <w:rFonts w:ascii="Aptos" w:eastAsia="Aptos" w:hAnsi="Aptos" w:cs="Aptos"/>
          <w:color w:val="000000" w:themeColor="text1"/>
          <w:sz w:val="22"/>
          <w:szCs w:val="22"/>
        </w:rPr>
        <w:t xml:space="preserve"> </w:t>
      </w:r>
    </w:p>
    <w:p w14:paraId="5171D1FE" w14:textId="46770EDF" w:rsidR="00FAD634" w:rsidRDefault="00FAD634" w:rsidP="168B5472">
      <w:pPr>
        <w:rPr>
          <w:rFonts w:ascii="Aptos" w:eastAsia="Aptos" w:hAnsi="Aptos" w:cs="Aptos"/>
          <w:color w:val="000000" w:themeColor="text1"/>
          <w:sz w:val="22"/>
          <w:szCs w:val="22"/>
        </w:rPr>
      </w:pPr>
    </w:p>
    <w:p w14:paraId="721ED300" w14:textId="5C2435D7" w:rsidR="413F5036" w:rsidRDefault="00D07076" w:rsidP="17605F98">
      <w:pPr>
        <w:pStyle w:val="Heading3"/>
        <w:numPr>
          <w:ilvl w:val="0"/>
          <w:numId w:val="0"/>
        </w:numPr>
        <w:rPr>
          <w:rFonts w:ascii="Aptos" w:eastAsia="Aptos" w:hAnsi="Aptos" w:cs="Aptos"/>
          <w:b/>
          <w:bCs/>
          <w:color w:val="000000" w:themeColor="text1"/>
          <w:sz w:val="22"/>
          <w:szCs w:val="22"/>
        </w:rPr>
      </w:pPr>
      <w:r>
        <w:t>5</w:t>
      </w:r>
      <w:r w:rsidR="1E1E1E2A">
        <w:t>.2</w:t>
      </w:r>
      <w:r w:rsidR="1F5EF4CE">
        <w:tab/>
      </w:r>
      <w:r w:rsidR="1E1E1E2A">
        <w:t>Conclusion and recommendations</w:t>
      </w:r>
      <w:r w:rsidR="5EF8E84B" w:rsidRPr="17605F98">
        <w:rPr>
          <w:rFonts w:ascii="Aptos" w:eastAsia="Aptos" w:hAnsi="Aptos" w:cs="Aptos"/>
          <w:b/>
          <w:bCs/>
          <w:color w:val="000000" w:themeColor="text1"/>
          <w:sz w:val="22"/>
          <w:szCs w:val="22"/>
        </w:rPr>
        <w:t xml:space="preserve"> </w:t>
      </w:r>
    </w:p>
    <w:p w14:paraId="0CEE6F4B" w14:textId="436E127F" w:rsidR="4509A8BD" w:rsidRDefault="4509A8BD"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The lack of Ebbsfleet‑specific waste and recycling data continues to be the principal challenge for monitoring progress against the Decarbonisation Plan. During 2025–26, EDC initiated quarterly coordination meetings with waste officers across the relevant local authorities, providing a stronger foundation for joint working and data sharing. These discussions informed a recent circular economy study, which identified opportunities to improve recycling, reuse and upcycling across residential, construction and commercial activities.</w:t>
      </w:r>
    </w:p>
    <w:p w14:paraId="45EA461B" w14:textId="15BE0A1D" w:rsidR="72186F3D" w:rsidRDefault="72186F3D"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Looking ahead, further changes to household waste services will be required to meet national policy requirements. By March 2027, Dartford and Gravesham Borough Councils will need to introduce kerbside collection of flexible plastics, and by October 2027 a national deposit return scheme for plastic and metal drinks containers is expected to be operational. These measures have the potential to further increase capture rates and reduce residual waste volumes, including within Ebbsfleet.</w:t>
      </w:r>
    </w:p>
    <w:p w14:paraId="57F35141" w14:textId="3959C250" w:rsidR="4509A8BD" w:rsidRDefault="00044449" w:rsidP="168B5472">
      <w:r w:rsidRPr="0032533D">
        <w:rPr>
          <w:rFonts w:ascii="Aptos" w:eastAsia="Aptos" w:hAnsi="Aptos" w:cs="Aptos"/>
          <w:b/>
          <w:bCs/>
          <w:color w:val="000000" w:themeColor="text1"/>
          <w:sz w:val="22"/>
          <w:szCs w:val="22"/>
        </w:rPr>
        <w:t>Durin</w:t>
      </w:r>
      <w:r>
        <w:rPr>
          <w:rFonts w:ascii="Aptos" w:eastAsia="Aptos" w:hAnsi="Aptos" w:cs="Aptos"/>
          <w:b/>
          <w:bCs/>
          <w:color w:val="000000" w:themeColor="text1"/>
          <w:sz w:val="22"/>
          <w:szCs w:val="22"/>
        </w:rPr>
        <w:t>g</w:t>
      </w:r>
      <w:r w:rsidRPr="0032533D">
        <w:rPr>
          <w:rFonts w:ascii="Aptos" w:eastAsia="Aptos" w:hAnsi="Aptos" w:cs="Aptos"/>
          <w:b/>
          <w:bCs/>
          <w:color w:val="000000" w:themeColor="text1"/>
          <w:sz w:val="22"/>
          <w:szCs w:val="22"/>
        </w:rPr>
        <w:t xml:space="preserve"> 2026-</w:t>
      </w:r>
      <w:r w:rsidR="003D1ED7" w:rsidRPr="003D1ED7">
        <w:rPr>
          <w:rFonts w:ascii="Aptos" w:eastAsia="Aptos" w:hAnsi="Aptos" w:cs="Aptos"/>
          <w:b/>
          <w:bCs/>
          <w:color w:val="000000" w:themeColor="text1"/>
          <w:sz w:val="22"/>
          <w:szCs w:val="22"/>
        </w:rPr>
        <w:t>27:</w:t>
      </w:r>
      <w:r w:rsidRPr="003D1ED7">
        <w:rPr>
          <w:rFonts w:ascii="Aptos" w:eastAsia="Aptos" w:hAnsi="Aptos" w:cs="Aptos"/>
          <w:b/>
          <w:bCs/>
          <w:color w:val="000000" w:themeColor="text1"/>
          <w:sz w:val="22"/>
          <w:szCs w:val="22"/>
        </w:rPr>
        <w:t xml:space="preserve"> </w:t>
      </w:r>
      <w:r w:rsidR="4509A8BD" w:rsidRPr="168B5472">
        <w:rPr>
          <w:rFonts w:ascii="Aptos" w:eastAsia="Aptos" w:hAnsi="Aptos" w:cs="Aptos"/>
          <w:color w:val="000000" w:themeColor="text1"/>
          <w:sz w:val="22"/>
          <w:szCs w:val="22"/>
        </w:rPr>
        <w:t>Over the coming reporting period, EDC will continue to work collaboratively with Dartford and Gravesham to explore the development of improved datasets and monitoring approaches at a Garden City scale. Continued collaboration will also be essential to accelerating the transition to lower‑carbon waste collection vehicles, improving recycling rates, and identifying viable alternative waste solutions where ENVAC is not feasible.</w:t>
      </w:r>
    </w:p>
    <w:p w14:paraId="0769F714" w14:textId="558CA040" w:rsidR="766CE6CD" w:rsidRDefault="766CE6CD" w:rsidP="766CE6CD">
      <w:pPr>
        <w:rPr>
          <w:rFonts w:ascii="Aptos" w:eastAsia="Aptos" w:hAnsi="Aptos" w:cs="Aptos"/>
          <w:color w:val="000000" w:themeColor="text1"/>
          <w:sz w:val="22"/>
          <w:szCs w:val="22"/>
        </w:rPr>
      </w:pPr>
    </w:p>
    <w:p w14:paraId="4DE74EFC" w14:textId="220FABBA" w:rsidR="00B2397A" w:rsidRPr="00BD1DE3" w:rsidRDefault="00D07076" w:rsidP="38B9BC76">
      <w:pPr>
        <w:pStyle w:val="Heading2"/>
        <w:numPr>
          <w:ilvl w:val="0"/>
          <w:numId w:val="0"/>
        </w:numPr>
      </w:pPr>
      <w:r>
        <w:t>6</w:t>
      </w:r>
      <w:r w:rsidR="008E6CAD">
        <w:t xml:space="preserve">. </w:t>
      </w:r>
      <w:r w:rsidR="64BAF833">
        <w:t>Land use and c</w:t>
      </w:r>
      <w:r w:rsidR="30D82BD1">
        <w:t xml:space="preserve">arbon </w:t>
      </w:r>
      <w:r w:rsidR="64BAF833">
        <w:t>s</w:t>
      </w:r>
      <w:r w:rsidR="30D82BD1">
        <w:t>equestration</w:t>
      </w:r>
    </w:p>
    <w:p w14:paraId="5D7E9A98" w14:textId="6E7E68B0" w:rsidR="37C27318" w:rsidRDefault="37C27318" w:rsidP="168B5472">
      <w:pPr>
        <w:rPr>
          <w:sz w:val="22"/>
          <w:szCs w:val="22"/>
        </w:rPr>
      </w:pPr>
      <w:r w:rsidRPr="168B5472">
        <w:rPr>
          <w:sz w:val="22"/>
          <w:szCs w:val="22"/>
        </w:rPr>
        <w:t>The Decarbonisation Plan identifies land use and green infrastructure as a supporting component of Ebbsfleet’s decarbonisation pathway, with a focus on increasing the quantity and quality of green infrastructure to maximise climate, biodiversity and carbon sequestration benefits.</w:t>
      </w:r>
    </w:p>
    <w:p w14:paraId="5A0CCB1D" w14:textId="4370AC5E" w:rsidR="37C27318" w:rsidRDefault="37C27318" w:rsidP="168B5472">
      <w:r w:rsidRPr="17605F98">
        <w:rPr>
          <w:sz w:val="22"/>
          <w:szCs w:val="22"/>
        </w:rPr>
        <w:t>This section reviews the current contribution of green infrastructure to carbon sequestration during the 2025–26 reporting year and outlines how improvements in data quality will strengthen future annual reporting.</w:t>
      </w:r>
    </w:p>
    <w:p w14:paraId="05B33706" w14:textId="505DBEB3" w:rsidR="05CB21FE" w:rsidRDefault="00D07076" w:rsidP="17605F98">
      <w:pPr>
        <w:pStyle w:val="Heading3"/>
        <w:numPr>
          <w:ilvl w:val="0"/>
          <w:numId w:val="0"/>
        </w:numPr>
      </w:pPr>
      <w:r>
        <w:t>6</w:t>
      </w:r>
      <w:r w:rsidR="05CB21FE">
        <w:t>.1</w:t>
      </w:r>
      <w:r w:rsidR="05CB21FE">
        <w:tab/>
        <w:t>Methodology</w:t>
      </w:r>
    </w:p>
    <w:p w14:paraId="1C892F9F" w14:textId="76ECF3E0" w:rsidR="6B77330E" w:rsidRDefault="6B77330E"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Carbon sequestration in Ebbsfleet occurs through the natural absorption of carbon by green infrastructure, including habitats and individual elements such as trees. The original carbon model was informed by the Ebbsfleet Biodiversity Net Gain Study (2022), which established a baseline understanding of habitat composition across the Garden City. This habitat data continues to underpin the sequestration calculations used in this report.</w:t>
      </w:r>
    </w:p>
    <w:p w14:paraId="5270F57D" w14:textId="10720E2D" w:rsidR="000948DD" w:rsidRDefault="6B77330E" w:rsidP="168B5472">
      <w:pPr>
        <w:rPr>
          <w:rFonts w:ascii="Aptos" w:eastAsia="Aptos" w:hAnsi="Aptos" w:cs="Aptos"/>
          <w:b/>
          <w:bCs/>
          <w:color w:val="000000" w:themeColor="text1"/>
          <w:sz w:val="22"/>
          <w:szCs w:val="22"/>
        </w:rPr>
      </w:pPr>
      <w:r w:rsidRPr="168B5472">
        <w:rPr>
          <w:rFonts w:ascii="Aptos" w:eastAsia="Aptos" w:hAnsi="Aptos" w:cs="Aptos"/>
          <w:color w:val="000000" w:themeColor="text1"/>
          <w:sz w:val="22"/>
          <w:szCs w:val="22"/>
        </w:rPr>
        <w:t xml:space="preserve">During 2025–26, this baseline has been supplemented using data from Ebbsfleet’s </w:t>
      </w:r>
      <w:proofErr w:type="spellStart"/>
      <w:r w:rsidRPr="168B5472">
        <w:rPr>
          <w:rFonts w:ascii="Aptos" w:eastAsia="Aptos" w:hAnsi="Aptos" w:cs="Aptos"/>
          <w:color w:val="000000" w:themeColor="text1"/>
          <w:sz w:val="22"/>
          <w:szCs w:val="22"/>
        </w:rPr>
        <w:t>GreenMap</w:t>
      </w:r>
      <w:proofErr w:type="spellEnd"/>
      <w:r w:rsidRPr="168B5472">
        <w:rPr>
          <w:rFonts w:ascii="Aptos" w:eastAsia="Aptos" w:hAnsi="Aptos" w:cs="Aptos"/>
          <w:color w:val="000000" w:themeColor="text1"/>
          <w:sz w:val="22"/>
          <w:szCs w:val="22"/>
        </w:rPr>
        <w:t xml:space="preserve">, launched in September 2024. The </w:t>
      </w:r>
      <w:proofErr w:type="spellStart"/>
      <w:r w:rsidRPr="168B5472">
        <w:rPr>
          <w:rFonts w:ascii="Aptos" w:eastAsia="Aptos" w:hAnsi="Aptos" w:cs="Aptos"/>
          <w:color w:val="000000" w:themeColor="text1"/>
          <w:sz w:val="22"/>
          <w:szCs w:val="22"/>
        </w:rPr>
        <w:t>GreenMap</w:t>
      </w:r>
      <w:proofErr w:type="spellEnd"/>
      <w:r w:rsidRPr="168B5472">
        <w:rPr>
          <w:rFonts w:ascii="Aptos" w:eastAsia="Aptos" w:hAnsi="Aptos" w:cs="Aptos"/>
          <w:color w:val="000000" w:themeColor="text1"/>
          <w:sz w:val="22"/>
          <w:szCs w:val="22"/>
        </w:rPr>
        <w:t xml:space="preserve"> provides a digital record of green infrastructure across Ebbsfleet, including trees planted through planning permissions. Incorporating tree data alongside habitat typologies enables a more comprehensive and transparent assessment of carbon sequestration potential across the urban development area.</w:t>
      </w:r>
    </w:p>
    <w:p w14:paraId="1FB36BC2" w14:textId="022EA4B2" w:rsidR="1EB852A3" w:rsidRDefault="1EB852A3" w:rsidP="168B5472">
      <w:pPr>
        <w:rPr>
          <w:rFonts w:ascii="Aptos" w:eastAsia="Aptos" w:hAnsi="Aptos" w:cs="Aptos"/>
          <w:b/>
          <w:bCs/>
          <w:color w:val="000000" w:themeColor="text1"/>
          <w:sz w:val="22"/>
          <w:szCs w:val="22"/>
        </w:rPr>
      </w:pPr>
      <w:r w:rsidRPr="168B5472">
        <w:rPr>
          <w:rFonts w:ascii="Aptos" w:eastAsia="Aptos" w:hAnsi="Aptos" w:cs="Aptos"/>
          <w:b/>
          <w:bCs/>
          <w:color w:val="000000" w:themeColor="text1"/>
          <w:sz w:val="22"/>
          <w:szCs w:val="22"/>
        </w:rPr>
        <w:t>Analysis and Findings</w:t>
      </w:r>
    </w:p>
    <w:p w14:paraId="67CA9781" w14:textId="6D59AD4D" w:rsidR="7D15BB02" w:rsidRDefault="7D15BB02" w:rsidP="168B5472">
      <w:pPr>
        <w:rPr>
          <w:rFonts w:ascii="Aptos" w:eastAsia="Aptos" w:hAnsi="Aptos" w:cs="Aptos"/>
          <w:b/>
          <w:bCs/>
          <w:color w:val="000000" w:themeColor="text1"/>
          <w:sz w:val="22"/>
          <w:szCs w:val="22"/>
        </w:rPr>
      </w:pPr>
      <w:proofErr w:type="spellStart"/>
      <w:r w:rsidRPr="168B5472">
        <w:rPr>
          <w:rFonts w:ascii="Aptos" w:eastAsia="Aptos" w:hAnsi="Aptos" w:cs="Aptos"/>
          <w:b/>
          <w:bCs/>
          <w:color w:val="000000" w:themeColor="text1"/>
          <w:sz w:val="22"/>
          <w:szCs w:val="22"/>
        </w:rPr>
        <w:t>GreenMap</w:t>
      </w:r>
      <w:proofErr w:type="spellEnd"/>
      <w:r w:rsidRPr="168B5472">
        <w:rPr>
          <w:rFonts w:ascii="Aptos" w:eastAsia="Aptos" w:hAnsi="Aptos" w:cs="Aptos"/>
          <w:b/>
          <w:bCs/>
          <w:color w:val="000000" w:themeColor="text1"/>
          <w:sz w:val="22"/>
          <w:szCs w:val="22"/>
        </w:rPr>
        <w:t xml:space="preserve"> outputs during 2025–26</w:t>
      </w:r>
    </w:p>
    <w:p w14:paraId="088B8439" w14:textId="1A5B5B38" w:rsidR="7D15BB02" w:rsidRDefault="7D15BB02"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 xml:space="preserve">During the 2025–26 reporting year, the Ebbsfleet </w:t>
      </w:r>
      <w:proofErr w:type="spellStart"/>
      <w:r w:rsidRPr="168B5472">
        <w:rPr>
          <w:rFonts w:ascii="Aptos" w:eastAsia="Aptos" w:hAnsi="Aptos" w:cs="Aptos"/>
          <w:color w:val="000000" w:themeColor="text1"/>
          <w:sz w:val="22"/>
          <w:szCs w:val="22"/>
        </w:rPr>
        <w:t>GreenMap</w:t>
      </w:r>
      <w:proofErr w:type="spellEnd"/>
      <w:r w:rsidRPr="168B5472">
        <w:rPr>
          <w:rFonts w:ascii="Aptos" w:eastAsia="Aptos" w:hAnsi="Aptos" w:cs="Aptos"/>
          <w:color w:val="000000" w:themeColor="text1"/>
          <w:sz w:val="22"/>
          <w:szCs w:val="22"/>
        </w:rPr>
        <w:t xml:space="preserve"> has continued to improve the coverage, accuracy and richness of data relating to green infrastructure across the Garden City. Between April 2025 and March 2026, the total number of mapped trees increased from 3,994 to 4,338, representing 344 additional trees recorded during the year. This growth reflects the continued delivery of new development and the integration of new datasets into the </w:t>
      </w:r>
      <w:proofErr w:type="spellStart"/>
      <w:r w:rsidRPr="168B5472">
        <w:rPr>
          <w:rFonts w:ascii="Aptos" w:eastAsia="Aptos" w:hAnsi="Aptos" w:cs="Aptos"/>
          <w:color w:val="000000" w:themeColor="text1"/>
          <w:sz w:val="22"/>
          <w:szCs w:val="22"/>
        </w:rPr>
        <w:t>GreenMap</w:t>
      </w:r>
      <w:proofErr w:type="spellEnd"/>
      <w:r w:rsidRPr="168B5472">
        <w:rPr>
          <w:rFonts w:ascii="Aptos" w:eastAsia="Aptos" w:hAnsi="Aptos" w:cs="Aptos"/>
          <w:color w:val="000000" w:themeColor="text1"/>
          <w:sz w:val="22"/>
          <w:szCs w:val="22"/>
        </w:rPr>
        <w:t xml:space="preserve">. </w:t>
      </w:r>
    </w:p>
    <w:p w14:paraId="1474E12B" w14:textId="60B79A8F" w:rsidR="7D15BB02" w:rsidRDefault="7D15BB02"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 xml:space="preserve">The </w:t>
      </w:r>
      <w:proofErr w:type="spellStart"/>
      <w:r w:rsidRPr="168B5472">
        <w:rPr>
          <w:rFonts w:ascii="Aptos" w:eastAsia="Aptos" w:hAnsi="Aptos" w:cs="Aptos"/>
          <w:color w:val="000000" w:themeColor="text1"/>
          <w:sz w:val="22"/>
          <w:szCs w:val="22"/>
        </w:rPr>
        <w:t>GreenMap</w:t>
      </w:r>
      <w:proofErr w:type="spellEnd"/>
      <w:r w:rsidRPr="168B5472">
        <w:rPr>
          <w:rFonts w:ascii="Aptos" w:eastAsia="Aptos" w:hAnsi="Aptos" w:cs="Aptos"/>
          <w:color w:val="000000" w:themeColor="text1"/>
          <w:sz w:val="22"/>
          <w:szCs w:val="22"/>
        </w:rPr>
        <w:t xml:space="preserve"> also recorded increased coverage of wildlife data. The cumulative number of mapped wildlife locations rose from 34 to 41, alongside an increase in documented wildlife imagery, supporting a</w:t>
      </w:r>
      <w:r w:rsidR="28C5614B" w:rsidRPr="168B5472">
        <w:rPr>
          <w:rFonts w:ascii="Aptos" w:eastAsia="Aptos" w:hAnsi="Aptos" w:cs="Aptos"/>
          <w:color w:val="000000" w:themeColor="text1"/>
          <w:sz w:val="22"/>
          <w:szCs w:val="22"/>
        </w:rPr>
        <w:t>n improved</w:t>
      </w:r>
      <w:r w:rsidRPr="168B5472">
        <w:rPr>
          <w:rFonts w:ascii="Aptos" w:eastAsia="Aptos" w:hAnsi="Aptos" w:cs="Aptos"/>
          <w:color w:val="000000" w:themeColor="text1"/>
          <w:sz w:val="22"/>
          <w:szCs w:val="22"/>
        </w:rPr>
        <w:t xml:space="preserve"> understanding of ecological value alongside carbon sequestration. </w:t>
      </w:r>
    </w:p>
    <w:p w14:paraId="12FCEF23" w14:textId="19614D33" w:rsidR="7D15BB02" w:rsidRDefault="7D15BB02"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 xml:space="preserve">User engagement with the </w:t>
      </w:r>
      <w:proofErr w:type="spellStart"/>
      <w:r w:rsidRPr="168B5472">
        <w:rPr>
          <w:rFonts w:ascii="Aptos" w:eastAsia="Aptos" w:hAnsi="Aptos" w:cs="Aptos"/>
          <w:color w:val="000000" w:themeColor="text1"/>
          <w:sz w:val="22"/>
          <w:szCs w:val="22"/>
        </w:rPr>
        <w:t>GreenMap</w:t>
      </w:r>
      <w:proofErr w:type="spellEnd"/>
      <w:r w:rsidRPr="168B5472">
        <w:rPr>
          <w:rFonts w:ascii="Aptos" w:eastAsia="Aptos" w:hAnsi="Aptos" w:cs="Aptos"/>
          <w:color w:val="000000" w:themeColor="text1"/>
          <w:sz w:val="22"/>
          <w:szCs w:val="22"/>
        </w:rPr>
        <w:t xml:space="preserve"> during the year continued at a steady level, with regular views of tree, habitat, wildlife and water layers. While most new tree records were added via verified external sources linked to development activity, a smaller number of entries were validated through direct user submissions, demonstrating emerging community interaction with the platform. </w:t>
      </w:r>
    </w:p>
    <w:p w14:paraId="3D52B50F" w14:textId="6B8A4256" w:rsidR="7D15BB02" w:rsidRDefault="7FBD1CCE" w:rsidP="168B5472">
      <w:r w:rsidRPr="4FF0577A">
        <w:rPr>
          <w:rFonts w:ascii="Aptos" w:eastAsia="Aptos" w:hAnsi="Aptos" w:cs="Aptos"/>
          <w:color w:val="000000" w:themeColor="text1"/>
          <w:sz w:val="22"/>
          <w:szCs w:val="22"/>
        </w:rPr>
        <w:t xml:space="preserve">Collectively, these updates mean that the </w:t>
      </w:r>
      <w:proofErr w:type="spellStart"/>
      <w:r w:rsidRPr="4FF0577A">
        <w:rPr>
          <w:rFonts w:ascii="Aptos" w:eastAsia="Aptos" w:hAnsi="Aptos" w:cs="Aptos"/>
          <w:color w:val="000000" w:themeColor="text1"/>
          <w:sz w:val="22"/>
          <w:szCs w:val="22"/>
        </w:rPr>
        <w:t>GreenMap</w:t>
      </w:r>
      <w:proofErr w:type="spellEnd"/>
      <w:r w:rsidRPr="4FF0577A">
        <w:rPr>
          <w:rFonts w:ascii="Aptos" w:eastAsia="Aptos" w:hAnsi="Aptos" w:cs="Aptos"/>
          <w:color w:val="000000" w:themeColor="text1"/>
          <w:sz w:val="22"/>
          <w:szCs w:val="22"/>
        </w:rPr>
        <w:t xml:space="preserve"> now provides a more complete and live record of green infrastructure delivery across Ebbsfleet, strengthening the evidence base for annual carbon sequestration modelling and for monitoring wider benefits such as biodiversity, shading and climate adaptation.</w:t>
      </w:r>
    </w:p>
    <w:p w14:paraId="5F6BF1FB" w14:textId="3B7D0CC9" w:rsidR="02B38BEC" w:rsidRDefault="02B38BEC" w:rsidP="168B5472">
      <w:pPr>
        <w:rPr>
          <w:rFonts w:ascii="Aptos" w:eastAsia="Aptos" w:hAnsi="Aptos" w:cs="Aptos"/>
          <w:b/>
          <w:bCs/>
          <w:color w:val="000000" w:themeColor="text1"/>
          <w:sz w:val="22"/>
          <w:szCs w:val="22"/>
        </w:rPr>
      </w:pPr>
      <w:r w:rsidRPr="168B5472">
        <w:rPr>
          <w:rFonts w:ascii="Aptos" w:eastAsia="Aptos" w:hAnsi="Aptos" w:cs="Aptos"/>
          <w:b/>
          <w:bCs/>
          <w:color w:val="000000" w:themeColor="text1"/>
          <w:sz w:val="22"/>
          <w:szCs w:val="22"/>
        </w:rPr>
        <w:t>Carbon sequestration impacts</w:t>
      </w:r>
    </w:p>
    <w:p w14:paraId="3C64A274" w14:textId="020BB6D4" w:rsidR="47BE443D" w:rsidRDefault="47BE443D"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Despite more than 40% of Ebbsfleet’s land area comprising open green space, the contribution of carbon sequestration to overall emissions reduction remains relatively limited when assessed at a Garden City scale. This reflects the comparatively low rate of carbon absorption associated with the dominant habitat types, particularly managed grassland.</w:t>
      </w:r>
    </w:p>
    <w:p w14:paraId="27F4AC03" w14:textId="17E2F02F" w:rsidR="47BE443D" w:rsidRDefault="47BE443D" w:rsidP="168B5472">
      <w:r w:rsidRPr="17605F98">
        <w:rPr>
          <w:rFonts w:ascii="Aptos" w:eastAsia="Aptos" w:hAnsi="Aptos" w:cs="Aptos"/>
          <w:color w:val="000000" w:themeColor="text1"/>
          <w:sz w:val="22"/>
          <w:szCs w:val="22"/>
        </w:rPr>
        <w:t>While the direct carbon sequestration benefits are modest, green infrastructure continues to deliver a wide range of additional environmental and social benefits. These include urban cooling, shading, improved air quality, enhanced biodiversity, and increased resilience to climate change impacts for residents and wildlife. The continued delivery of tree planting and habitat improvements therefore remains important in supporting broader climate adaptation and wellbeing objectives alongside decarbonisation.</w:t>
      </w:r>
    </w:p>
    <w:p w14:paraId="20C744F1" w14:textId="02968C06" w:rsidR="2A83CB79" w:rsidRDefault="00D07076" w:rsidP="17605F98">
      <w:pPr>
        <w:pStyle w:val="Heading3"/>
        <w:numPr>
          <w:ilvl w:val="0"/>
          <w:numId w:val="0"/>
        </w:numPr>
        <w:rPr>
          <w:rFonts w:ascii="Aptos" w:eastAsia="Aptos" w:hAnsi="Aptos" w:cs="Aptos"/>
          <w:b/>
          <w:bCs/>
          <w:color w:val="000000" w:themeColor="text1"/>
          <w:sz w:val="22"/>
          <w:szCs w:val="22"/>
        </w:rPr>
      </w:pPr>
      <w:r>
        <w:t>6</w:t>
      </w:r>
      <w:r w:rsidR="2A83CB79">
        <w:t>.2</w:t>
      </w:r>
      <w:r w:rsidR="2A83CB79">
        <w:tab/>
        <w:t>Conclusion and recommendations</w:t>
      </w:r>
    </w:p>
    <w:p w14:paraId="429D6495" w14:textId="04234C2C" w:rsidR="798C2474" w:rsidRDefault="798C2474" w:rsidP="168B5472">
      <w:pPr>
        <w:rPr>
          <w:sz w:val="22"/>
          <w:szCs w:val="22"/>
        </w:rPr>
      </w:pPr>
      <w:r w:rsidRPr="17605F98">
        <w:rPr>
          <w:sz w:val="22"/>
          <w:szCs w:val="22"/>
        </w:rPr>
        <w:t xml:space="preserve">The </w:t>
      </w:r>
      <w:proofErr w:type="spellStart"/>
      <w:r w:rsidRPr="17605F98">
        <w:rPr>
          <w:sz w:val="22"/>
          <w:szCs w:val="22"/>
        </w:rPr>
        <w:t>GreenMap</w:t>
      </w:r>
      <w:proofErr w:type="spellEnd"/>
      <w:r w:rsidRPr="17605F98">
        <w:rPr>
          <w:sz w:val="22"/>
          <w:szCs w:val="22"/>
        </w:rPr>
        <w:t xml:space="preserve"> will play an increasingly central role in future monitoring of land use and carbon sequestration. As habitat management plans are completed for each village</w:t>
      </w:r>
      <w:r w:rsidR="00C895B7" w:rsidRPr="17605F98">
        <w:rPr>
          <w:sz w:val="22"/>
          <w:szCs w:val="22"/>
        </w:rPr>
        <w:t xml:space="preserve"> and further baseline studies are undertaken</w:t>
      </w:r>
      <w:r w:rsidRPr="17605F98">
        <w:rPr>
          <w:sz w:val="22"/>
          <w:szCs w:val="22"/>
        </w:rPr>
        <w:t>, more detailed information on habitat extent, condition and management actions will be incorporated into the system, providing a live and improving dataset.</w:t>
      </w:r>
    </w:p>
    <w:p w14:paraId="39D2DCFD" w14:textId="7D132D56" w:rsidR="798C2474" w:rsidRDefault="798C2474" w:rsidP="168B5472">
      <w:r w:rsidRPr="168B5472">
        <w:rPr>
          <w:sz w:val="22"/>
          <w:szCs w:val="22"/>
        </w:rPr>
        <w:t>This approach will strengthen the accuracy and transparency of future annual carbon sequestration modelling, while also supporting longer‑term planning, management and engagement around green infrastructure across the Garden City.</w:t>
      </w:r>
    </w:p>
    <w:p w14:paraId="22F59BDE" w14:textId="77777777" w:rsidR="00657C3A" w:rsidRDefault="00657C3A" w:rsidP="00BC3611">
      <w:pPr>
        <w:rPr>
          <w:sz w:val="22"/>
          <w:szCs w:val="22"/>
        </w:rPr>
      </w:pPr>
    </w:p>
    <w:p w14:paraId="0701E11B" w14:textId="64867414" w:rsidR="413F5036" w:rsidRDefault="00D07076" w:rsidP="38B9BC76">
      <w:pPr>
        <w:pStyle w:val="Heading2"/>
        <w:numPr>
          <w:ilvl w:val="0"/>
          <w:numId w:val="0"/>
        </w:numPr>
      </w:pPr>
      <w:r>
        <w:t>7</w:t>
      </w:r>
      <w:r w:rsidR="10ABB05F">
        <w:t xml:space="preserve">. </w:t>
      </w:r>
      <w:r w:rsidR="17C44BAC">
        <w:t xml:space="preserve">Summary and </w:t>
      </w:r>
      <w:r w:rsidR="472AD591">
        <w:t>c</w:t>
      </w:r>
      <w:r w:rsidR="17C44BAC">
        <w:t>onclusion</w:t>
      </w:r>
    </w:p>
    <w:p w14:paraId="20A5E83F" w14:textId="67A649AF" w:rsidR="006F0B29" w:rsidRDefault="70DE2FD1" w:rsidP="168B5472">
      <w:pPr>
        <w:rPr>
          <w:rFonts w:ascii="Aptos" w:eastAsia="Aptos" w:hAnsi="Aptos" w:cs="Aptos"/>
          <w:color w:val="000000" w:themeColor="text1"/>
          <w:sz w:val="22"/>
          <w:szCs w:val="22"/>
        </w:rPr>
      </w:pPr>
      <w:r w:rsidRPr="168B5472">
        <w:rPr>
          <w:rFonts w:ascii="Aptos" w:eastAsia="Aptos" w:hAnsi="Aptos" w:cs="Aptos"/>
          <w:color w:val="000000" w:themeColor="text1"/>
          <w:sz w:val="22"/>
          <w:szCs w:val="22"/>
        </w:rPr>
        <w:t>This Annual Decarbonisation Report provides an update on progress against the Ebbsfleet Decarbonisation Plan and reports on performance during the 2025–26 reporting year across buildings, travel, waste and land use/carbon sequestration.</w:t>
      </w:r>
    </w:p>
    <w:p w14:paraId="1DE1920E" w14:textId="32500E79" w:rsidR="006F0B29" w:rsidRDefault="70DE2FD1" w:rsidP="168B5472">
      <w:r w:rsidRPr="168B5472">
        <w:rPr>
          <w:rFonts w:ascii="Aptos" w:eastAsia="Aptos" w:hAnsi="Aptos" w:cs="Aptos"/>
          <w:color w:val="000000" w:themeColor="text1"/>
          <w:sz w:val="22"/>
          <w:szCs w:val="22"/>
        </w:rPr>
        <w:t xml:space="preserve">Delivery of the Decarbonisation Plan remains an organisation‑wide endeavour. Over the past reporting year, actions set out in the Plan have continued to be taken forward across all four </w:t>
      </w:r>
      <w:r w:rsidR="002B1F38">
        <w:rPr>
          <w:rFonts w:ascii="Aptos" w:eastAsia="Aptos" w:hAnsi="Aptos" w:cs="Aptos"/>
          <w:color w:val="000000" w:themeColor="text1"/>
          <w:sz w:val="22"/>
          <w:szCs w:val="22"/>
        </w:rPr>
        <w:t>priority</w:t>
      </w:r>
      <w:r w:rsidRPr="168B5472">
        <w:rPr>
          <w:rFonts w:ascii="Aptos" w:eastAsia="Aptos" w:hAnsi="Aptos" w:cs="Aptos"/>
          <w:color w:val="000000" w:themeColor="text1"/>
          <w:sz w:val="22"/>
          <w:szCs w:val="22"/>
        </w:rPr>
        <w:t xml:space="preserve"> areas, with policies, guidance and delivery mechanisms now embedded within EDC’s operations and planning processes. While the impact of some measures is beginning to emerge, it remains the case that the full effect of more recent interventions, particularly in relation to building operational energy use, will take time to be reflected in available datasets.</w:t>
      </w:r>
    </w:p>
    <w:p w14:paraId="174D4FCE" w14:textId="47DAFD9A" w:rsidR="006F0B29" w:rsidRDefault="70DE2FD1" w:rsidP="168B5472">
      <w:r w:rsidRPr="168B5472">
        <w:rPr>
          <w:rFonts w:ascii="Aptos" w:eastAsia="Aptos" w:hAnsi="Aptos" w:cs="Aptos"/>
          <w:color w:val="000000" w:themeColor="text1"/>
          <w:sz w:val="22"/>
          <w:szCs w:val="22"/>
        </w:rPr>
        <w:t>Annual reporting continues to support the transition from model‑led analysis towards an increasingly data‑driven understanding of decarbonisation performance at the Ebbsfleet scale. This year’s report builds on the baseline established previously and reflects growing confidence in the use of operational data for buildings, travel and carbon sequestration. Nonetheless, challenges remain due to the time lag associated with nationally published datasets, which can constrain the extent to which current‑year performance can be quantified. Actions identified for 2026–27 will further improve the coverage, consistency and accuracy of monitoring over time.</w:t>
      </w:r>
    </w:p>
    <w:p w14:paraId="50F206D1" w14:textId="76894F37" w:rsidR="006F0B29" w:rsidRDefault="70DE2FD1" w:rsidP="168B5472">
      <w:r w:rsidRPr="168B5472">
        <w:rPr>
          <w:rFonts w:ascii="Aptos" w:eastAsia="Aptos" w:hAnsi="Aptos" w:cs="Aptos"/>
          <w:color w:val="000000" w:themeColor="text1"/>
          <w:sz w:val="22"/>
          <w:szCs w:val="22"/>
        </w:rPr>
        <w:t>Waste remains the area with the most significant data limitations, as no dataset is currently available below local‑authority level to directly monitor performance within Ebbsfleet. Addressing this gap continues to be a priority, supported by ongoing engagement with waste management teams across the relevant authorities to explore improved data collection, shared monitoring approaches and the potential use of emerging technologies.</w:t>
      </w:r>
    </w:p>
    <w:p w14:paraId="3D78EE15" w14:textId="18C3D105" w:rsidR="38B9BC76" w:rsidRDefault="1F730547" w:rsidP="17605F98">
      <w:pPr>
        <w:rPr>
          <w:rFonts w:ascii="Aptos" w:eastAsia="Aptos" w:hAnsi="Aptos" w:cs="Aptos"/>
          <w:color w:val="000000" w:themeColor="text1"/>
          <w:sz w:val="22"/>
          <w:szCs w:val="22"/>
        </w:rPr>
      </w:pPr>
      <w:r w:rsidRPr="475E1523">
        <w:rPr>
          <w:rFonts w:ascii="Aptos" w:eastAsia="Aptos" w:hAnsi="Aptos" w:cs="Aptos"/>
          <w:color w:val="000000" w:themeColor="text1"/>
          <w:sz w:val="22"/>
          <w:szCs w:val="22"/>
        </w:rPr>
        <w:t>Overall review of progress against the key carbon‑reduction actions in the Decarbonisation Plan indicates that most initiatives are now in active delivery or implementation. Observed performance across buildings, travel and land use is</w:t>
      </w:r>
      <w:r w:rsidR="7E07E3E4" w:rsidRPr="475E1523">
        <w:rPr>
          <w:rFonts w:ascii="Aptos" w:eastAsia="Aptos" w:hAnsi="Aptos" w:cs="Aptos"/>
          <w:color w:val="000000" w:themeColor="text1"/>
          <w:sz w:val="22"/>
          <w:szCs w:val="22"/>
        </w:rPr>
        <w:t xml:space="preserve"> </w:t>
      </w:r>
      <w:r w:rsidRPr="475E1523">
        <w:rPr>
          <w:rFonts w:ascii="Aptos" w:eastAsia="Aptos" w:hAnsi="Aptos" w:cs="Aptos"/>
          <w:color w:val="000000" w:themeColor="text1"/>
          <w:sz w:val="22"/>
          <w:szCs w:val="22"/>
        </w:rPr>
        <w:t xml:space="preserve">broadly aligned with this year’s modelled pathway.  It </w:t>
      </w:r>
      <w:r w:rsidR="000F4794" w:rsidRPr="475E1523">
        <w:rPr>
          <w:rFonts w:ascii="Aptos" w:eastAsia="Aptos" w:hAnsi="Aptos" w:cs="Aptos"/>
          <w:color w:val="000000" w:themeColor="text1"/>
          <w:sz w:val="22"/>
          <w:szCs w:val="22"/>
        </w:rPr>
        <w:t>should be noted</w:t>
      </w:r>
      <w:r w:rsidRPr="475E1523">
        <w:rPr>
          <w:rFonts w:ascii="Aptos" w:eastAsia="Aptos" w:hAnsi="Aptos" w:cs="Aptos"/>
          <w:color w:val="000000" w:themeColor="text1"/>
          <w:sz w:val="22"/>
          <w:szCs w:val="22"/>
        </w:rPr>
        <w:t xml:space="preserve"> that the </w:t>
      </w:r>
      <w:r w:rsidR="00DB134F" w:rsidRPr="475E1523">
        <w:rPr>
          <w:rFonts w:ascii="Aptos" w:eastAsia="Aptos" w:hAnsi="Aptos" w:cs="Aptos"/>
          <w:color w:val="000000" w:themeColor="text1"/>
          <w:sz w:val="22"/>
          <w:szCs w:val="22"/>
        </w:rPr>
        <w:t xml:space="preserve">omitting of </w:t>
      </w:r>
      <w:r w:rsidR="0042775D" w:rsidRPr="475E1523">
        <w:rPr>
          <w:rFonts w:ascii="Aptos" w:eastAsia="Aptos" w:hAnsi="Aptos" w:cs="Aptos"/>
          <w:color w:val="000000" w:themeColor="text1"/>
          <w:sz w:val="22"/>
          <w:szCs w:val="22"/>
        </w:rPr>
        <w:t xml:space="preserve">the </w:t>
      </w:r>
      <w:r w:rsidRPr="475E1523">
        <w:rPr>
          <w:rFonts w:ascii="Aptos" w:eastAsia="Aptos" w:hAnsi="Aptos" w:cs="Aptos"/>
          <w:color w:val="000000" w:themeColor="text1"/>
          <w:sz w:val="22"/>
          <w:szCs w:val="22"/>
        </w:rPr>
        <w:t xml:space="preserve">ENVAC waste system </w:t>
      </w:r>
      <w:r w:rsidR="00084101" w:rsidRPr="475E1523">
        <w:rPr>
          <w:rFonts w:ascii="Aptos" w:eastAsia="Aptos" w:hAnsi="Aptos" w:cs="Aptos"/>
          <w:color w:val="000000" w:themeColor="text1"/>
          <w:sz w:val="22"/>
          <w:szCs w:val="22"/>
        </w:rPr>
        <w:t xml:space="preserve">from </w:t>
      </w:r>
      <w:r w:rsidR="00DB134F" w:rsidRPr="475E1523">
        <w:rPr>
          <w:rFonts w:ascii="Aptos" w:eastAsia="Aptos" w:hAnsi="Aptos" w:cs="Aptos"/>
          <w:color w:val="000000" w:themeColor="text1"/>
          <w:sz w:val="22"/>
          <w:szCs w:val="22"/>
        </w:rPr>
        <w:t xml:space="preserve">the </w:t>
      </w:r>
      <w:r w:rsidR="00084101" w:rsidRPr="475E1523">
        <w:rPr>
          <w:rFonts w:ascii="Aptos" w:eastAsia="Aptos" w:hAnsi="Aptos" w:cs="Aptos"/>
          <w:color w:val="000000" w:themeColor="text1"/>
          <w:sz w:val="22"/>
          <w:szCs w:val="22"/>
        </w:rPr>
        <w:t xml:space="preserve">Ebbsfleet </w:t>
      </w:r>
      <w:r w:rsidR="00DB134F" w:rsidRPr="475E1523">
        <w:rPr>
          <w:rFonts w:ascii="Aptos" w:eastAsia="Aptos" w:hAnsi="Aptos" w:cs="Aptos"/>
          <w:color w:val="000000" w:themeColor="text1"/>
          <w:sz w:val="22"/>
          <w:szCs w:val="22"/>
        </w:rPr>
        <w:t>C</w:t>
      </w:r>
      <w:r w:rsidR="00084101" w:rsidRPr="475E1523">
        <w:rPr>
          <w:rFonts w:ascii="Aptos" w:eastAsia="Aptos" w:hAnsi="Aptos" w:cs="Aptos"/>
          <w:color w:val="000000" w:themeColor="text1"/>
          <w:sz w:val="22"/>
          <w:szCs w:val="22"/>
        </w:rPr>
        <w:t>entral</w:t>
      </w:r>
      <w:r w:rsidRPr="475E1523">
        <w:rPr>
          <w:rFonts w:ascii="Aptos" w:eastAsia="Aptos" w:hAnsi="Aptos" w:cs="Aptos"/>
          <w:color w:val="000000" w:themeColor="text1"/>
          <w:sz w:val="22"/>
          <w:szCs w:val="22"/>
        </w:rPr>
        <w:t xml:space="preserve"> project </w:t>
      </w:r>
      <w:r w:rsidR="00DB134F" w:rsidRPr="475E1523">
        <w:rPr>
          <w:rFonts w:ascii="Aptos" w:eastAsia="Aptos" w:hAnsi="Aptos" w:cs="Aptos"/>
          <w:color w:val="000000" w:themeColor="text1"/>
          <w:sz w:val="22"/>
          <w:szCs w:val="22"/>
        </w:rPr>
        <w:t xml:space="preserve">will have an impact </w:t>
      </w:r>
      <w:r w:rsidR="00D86B05" w:rsidRPr="475E1523">
        <w:rPr>
          <w:rFonts w:ascii="Aptos" w:eastAsia="Aptos" w:hAnsi="Aptos" w:cs="Aptos"/>
          <w:color w:val="000000" w:themeColor="text1"/>
          <w:sz w:val="22"/>
          <w:szCs w:val="22"/>
        </w:rPr>
        <w:t xml:space="preserve">on the </w:t>
      </w:r>
      <w:r w:rsidR="00012EBC" w:rsidRPr="475E1523">
        <w:rPr>
          <w:rFonts w:ascii="Aptos" w:eastAsia="Aptos" w:hAnsi="Aptos" w:cs="Aptos"/>
          <w:color w:val="000000" w:themeColor="text1"/>
          <w:sz w:val="22"/>
          <w:szCs w:val="22"/>
        </w:rPr>
        <w:t xml:space="preserve">decarbonisation </w:t>
      </w:r>
      <w:r w:rsidR="0042775D" w:rsidRPr="475E1523">
        <w:rPr>
          <w:rFonts w:ascii="Aptos" w:eastAsia="Aptos" w:hAnsi="Aptos" w:cs="Aptos"/>
          <w:color w:val="000000" w:themeColor="text1"/>
          <w:sz w:val="22"/>
          <w:szCs w:val="22"/>
        </w:rPr>
        <w:t>pathway and</w:t>
      </w:r>
      <w:r w:rsidR="0004262F" w:rsidRPr="475E1523">
        <w:rPr>
          <w:rFonts w:ascii="Aptos" w:eastAsia="Aptos" w:hAnsi="Aptos" w:cs="Aptos"/>
          <w:color w:val="000000" w:themeColor="text1"/>
          <w:sz w:val="22"/>
          <w:szCs w:val="22"/>
        </w:rPr>
        <w:t xml:space="preserve"> </w:t>
      </w:r>
      <w:r w:rsidR="00012EBC" w:rsidRPr="475E1523">
        <w:rPr>
          <w:rFonts w:ascii="Aptos" w:eastAsia="Aptos" w:hAnsi="Aptos" w:cs="Aptos"/>
          <w:color w:val="000000" w:themeColor="text1"/>
          <w:sz w:val="22"/>
          <w:szCs w:val="22"/>
        </w:rPr>
        <w:t xml:space="preserve">will need to be offset </w:t>
      </w:r>
      <w:r w:rsidR="0042775D" w:rsidRPr="475E1523">
        <w:rPr>
          <w:rFonts w:ascii="Aptos" w:eastAsia="Aptos" w:hAnsi="Aptos" w:cs="Aptos"/>
          <w:color w:val="000000" w:themeColor="text1"/>
          <w:sz w:val="22"/>
          <w:szCs w:val="22"/>
        </w:rPr>
        <w:t>by</w:t>
      </w:r>
      <w:r w:rsidRPr="475E1523">
        <w:rPr>
          <w:rFonts w:ascii="Aptos" w:eastAsia="Aptos" w:hAnsi="Aptos" w:cs="Aptos"/>
          <w:color w:val="000000" w:themeColor="text1"/>
          <w:sz w:val="22"/>
          <w:szCs w:val="22"/>
        </w:rPr>
        <w:t xml:space="preserve"> alternative measures to maintain alignment with the </w:t>
      </w:r>
      <w:r w:rsidR="0042775D" w:rsidRPr="475E1523">
        <w:rPr>
          <w:rFonts w:ascii="Aptos" w:eastAsia="Aptos" w:hAnsi="Aptos" w:cs="Aptos"/>
          <w:color w:val="000000" w:themeColor="text1"/>
          <w:sz w:val="22"/>
          <w:szCs w:val="22"/>
        </w:rPr>
        <w:t>p</w:t>
      </w:r>
      <w:r w:rsidRPr="475E1523">
        <w:rPr>
          <w:rFonts w:ascii="Aptos" w:eastAsia="Aptos" w:hAnsi="Aptos" w:cs="Aptos"/>
          <w:color w:val="000000" w:themeColor="text1"/>
          <w:sz w:val="22"/>
          <w:szCs w:val="22"/>
        </w:rPr>
        <w:t>lan’s overall ambition.</w:t>
      </w:r>
    </w:p>
    <w:p w14:paraId="48362E46" w14:textId="169B1A69" w:rsidR="5FC33C39" w:rsidRDefault="5FC33C39" w:rsidP="17605F98">
      <w:pPr>
        <w:rPr>
          <w:b/>
          <w:bCs/>
        </w:rPr>
      </w:pPr>
    </w:p>
    <w:p w14:paraId="0C6F0084" w14:textId="706736D0" w:rsidR="5FC33C39" w:rsidRDefault="3EC9DE7C" w:rsidP="17605F98">
      <w:r>
        <w:br w:type="page"/>
      </w:r>
    </w:p>
    <w:p w14:paraId="0BECE8BD" w14:textId="6BDB43E8" w:rsidR="5FC33C39" w:rsidRDefault="4E88AD08" w:rsidP="168B5472">
      <w:pPr>
        <w:rPr>
          <w:b/>
          <w:bCs/>
        </w:rPr>
      </w:pPr>
      <w:r w:rsidRPr="17605F98">
        <w:rPr>
          <w:b/>
          <w:bCs/>
        </w:rPr>
        <w:t>Annex A – Summary</w:t>
      </w:r>
      <w:r w:rsidR="1C7A978F" w:rsidRPr="17605F98">
        <w:rPr>
          <w:b/>
          <w:bCs/>
        </w:rPr>
        <w:t xml:space="preserve"> of progress made against the action plan since its publication.  </w:t>
      </w:r>
    </w:p>
    <w:p w14:paraId="52906268" w14:textId="5066C0CE" w:rsidR="41787169" w:rsidRDefault="41787169" w:rsidP="41787169">
      <w:pPr>
        <w:rPr>
          <w:rFonts w:ascii="Aptos" w:eastAsia="Aptos" w:hAnsi="Aptos" w:cs="Aptos"/>
          <w:color w:val="000000" w:themeColor="text1"/>
          <w:sz w:val="22"/>
          <w:szCs w:val="22"/>
        </w:rPr>
      </w:pPr>
    </w:p>
    <w:p w14:paraId="3AB1F4FA" w14:textId="253312FC" w:rsidR="3EC9DE7C" w:rsidRDefault="218CE01A" w:rsidP="38B9BC76">
      <w:pPr>
        <w:pStyle w:val="Heading3"/>
        <w:numPr>
          <w:ilvl w:val="0"/>
          <w:numId w:val="0"/>
        </w:numPr>
      </w:pPr>
      <w:r>
        <w:t>1.</w:t>
      </w:r>
      <w:r w:rsidR="3EC9DE7C">
        <w:t xml:space="preserve"> Strategy actions</w:t>
      </w:r>
    </w:p>
    <w:tbl>
      <w:tblPr>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00"/>
        <w:gridCol w:w="3888"/>
        <w:gridCol w:w="3753"/>
      </w:tblGrid>
      <w:tr w:rsidR="41787169" w14:paraId="431D4062" w14:textId="77777777" w:rsidTr="475E1523">
        <w:trPr>
          <w:trHeight w:val="551"/>
        </w:trPr>
        <w:tc>
          <w:tcPr>
            <w:tcW w:w="2127" w:type="dxa"/>
            <w:tcBorders>
              <w:top w:val="single" w:sz="4" w:space="0" w:color="auto"/>
              <w:bottom w:val="single" w:sz="4" w:space="0" w:color="auto"/>
            </w:tcBorders>
          </w:tcPr>
          <w:p w14:paraId="1AB841E7" w14:textId="77777777" w:rsidR="41787169" w:rsidRDefault="3F878088" w:rsidP="168B5472">
            <w:pPr>
              <w:pStyle w:val="Heading2"/>
              <w:numPr>
                <w:ilvl w:val="0"/>
                <w:numId w:val="0"/>
              </w:numPr>
            </w:pPr>
            <w:r w:rsidRPr="168B5472">
              <w:t xml:space="preserve">Action </w:t>
            </w:r>
          </w:p>
        </w:tc>
        <w:tc>
          <w:tcPr>
            <w:tcW w:w="3969" w:type="dxa"/>
            <w:tcBorders>
              <w:top w:val="single" w:sz="4" w:space="0" w:color="auto"/>
              <w:bottom w:val="single" w:sz="4" w:space="0" w:color="auto"/>
            </w:tcBorders>
          </w:tcPr>
          <w:p w14:paraId="2DB214D6" w14:textId="2B7292CD" w:rsidR="41787169" w:rsidRDefault="3F878088" w:rsidP="168B5472">
            <w:pPr>
              <w:pStyle w:val="Heading2"/>
              <w:numPr>
                <w:ilvl w:val="0"/>
                <w:numId w:val="0"/>
              </w:numPr>
            </w:pPr>
            <w:r w:rsidRPr="168B5472">
              <w:t xml:space="preserve">Progress </w:t>
            </w:r>
            <w:r w:rsidR="2DC23352" w:rsidRPr="168B5472">
              <w:t xml:space="preserve">up to </w:t>
            </w:r>
            <w:r w:rsidRPr="168B5472">
              <w:t>2</w:t>
            </w:r>
            <w:r w:rsidR="36892380" w:rsidRPr="168B5472">
              <w:t>5</w:t>
            </w:r>
            <w:r w:rsidRPr="168B5472">
              <w:t>/2</w:t>
            </w:r>
            <w:r w:rsidR="2D06DD8D" w:rsidRPr="168B5472">
              <w:t>6</w:t>
            </w:r>
            <w:r w:rsidRPr="168B5472">
              <w:t xml:space="preserve"> </w:t>
            </w:r>
          </w:p>
        </w:tc>
        <w:tc>
          <w:tcPr>
            <w:tcW w:w="3827" w:type="dxa"/>
            <w:tcBorders>
              <w:top w:val="single" w:sz="4" w:space="0" w:color="auto"/>
              <w:bottom w:val="single" w:sz="4" w:space="0" w:color="auto"/>
            </w:tcBorders>
          </w:tcPr>
          <w:p w14:paraId="535A06A0" w14:textId="278B45B0" w:rsidR="41787169" w:rsidRDefault="3F878088" w:rsidP="168B5472">
            <w:pPr>
              <w:pStyle w:val="Heading2"/>
              <w:numPr>
                <w:ilvl w:val="0"/>
                <w:numId w:val="0"/>
              </w:numPr>
            </w:pPr>
            <w:r w:rsidRPr="168B5472">
              <w:t>Proposed actions 2</w:t>
            </w:r>
            <w:r w:rsidR="5EE3A844" w:rsidRPr="168B5472">
              <w:t>6</w:t>
            </w:r>
            <w:r w:rsidRPr="168B5472">
              <w:t>/2</w:t>
            </w:r>
            <w:r w:rsidR="3EBB8AA7" w:rsidRPr="168B5472">
              <w:t>7</w:t>
            </w:r>
          </w:p>
        </w:tc>
      </w:tr>
      <w:tr w:rsidR="41787169" w14:paraId="5C4BE8FF" w14:textId="77777777" w:rsidTr="475E1523">
        <w:trPr>
          <w:trHeight w:val="844"/>
        </w:trPr>
        <w:tc>
          <w:tcPr>
            <w:tcW w:w="2127" w:type="dxa"/>
          </w:tcPr>
          <w:p w14:paraId="62A10670" w14:textId="77777777" w:rsidR="41787169" w:rsidRDefault="3F878088" w:rsidP="168B5472">
            <w:pPr>
              <w:spacing w:line="278" w:lineRule="auto"/>
              <w:rPr>
                <w:rFonts w:ascii="Arial" w:hAnsi="Arial" w:cs="Arial"/>
                <w:sz w:val="20"/>
                <w:szCs w:val="20"/>
              </w:rPr>
            </w:pPr>
            <w:r w:rsidRPr="168B5472">
              <w:rPr>
                <w:rFonts w:ascii="Arial" w:hAnsi="Arial" w:cs="Arial"/>
                <w:sz w:val="20"/>
                <w:szCs w:val="20"/>
              </w:rPr>
              <w:t xml:space="preserve">S1 Engage with stakeholders and community </w:t>
            </w:r>
          </w:p>
          <w:p w14:paraId="65A9005D" w14:textId="77777777" w:rsidR="41787169" w:rsidRDefault="41787169" w:rsidP="168B5472">
            <w:pPr>
              <w:rPr>
                <w:rFonts w:ascii="Arial" w:hAnsi="Arial" w:cs="Arial"/>
                <w:sz w:val="20"/>
                <w:szCs w:val="20"/>
              </w:rPr>
            </w:pPr>
          </w:p>
        </w:tc>
        <w:tc>
          <w:tcPr>
            <w:tcW w:w="3969" w:type="dxa"/>
          </w:tcPr>
          <w:p w14:paraId="3A661254" w14:textId="1C45CA86" w:rsidR="41787169" w:rsidRDefault="359C2191" w:rsidP="168B5472">
            <w:pPr>
              <w:rPr>
                <w:rFonts w:ascii="Arial" w:hAnsi="Arial" w:cs="Arial"/>
                <w:sz w:val="20"/>
                <w:szCs w:val="20"/>
              </w:rPr>
            </w:pPr>
            <w:r w:rsidRPr="475E1523">
              <w:rPr>
                <w:rFonts w:ascii="Arial" w:hAnsi="Arial" w:cs="Arial"/>
                <w:sz w:val="20"/>
                <w:szCs w:val="20"/>
              </w:rPr>
              <w:t xml:space="preserve">EDC has engaged actively with external partners and the local community through participation in the Major Projects Group, supporting peer review, networking and shared learning across major projects in London and the South East. Engagement has also extended to education, with pilot work in local schools to promote sustainability awareness and use of the </w:t>
            </w:r>
            <w:proofErr w:type="spellStart"/>
            <w:r w:rsidRPr="475E1523">
              <w:rPr>
                <w:rFonts w:ascii="Arial" w:hAnsi="Arial" w:cs="Arial"/>
                <w:sz w:val="20"/>
                <w:szCs w:val="20"/>
              </w:rPr>
              <w:t>GreenMap</w:t>
            </w:r>
            <w:proofErr w:type="spellEnd"/>
            <w:r w:rsidRPr="475E1523">
              <w:rPr>
                <w:rFonts w:ascii="Arial" w:hAnsi="Arial" w:cs="Arial"/>
                <w:sz w:val="20"/>
                <w:szCs w:val="20"/>
              </w:rPr>
              <w:t>, alongside support for Kent County Council’s Greener Kent Schools programme.</w:t>
            </w:r>
          </w:p>
        </w:tc>
        <w:tc>
          <w:tcPr>
            <w:tcW w:w="3827" w:type="dxa"/>
          </w:tcPr>
          <w:p w14:paraId="459AA0E5" w14:textId="2A81A71B" w:rsidR="41787169" w:rsidRDefault="202193F7" w:rsidP="168B5472">
            <w:pPr>
              <w:rPr>
                <w:rFonts w:ascii="Arial" w:hAnsi="Arial" w:cs="Arial"/>
                <w:sz w:val="20"/>
                <w:szCs w:val="20"/>
              </w:rPr>
            </w:pPr>
            <w:r w:rsidRPr="168B5472">
              <w:rPr>
                <w:rFonts w:ascii="Arial" w:hAnsi="Arial" w:cs="Arial"/>
                <w:sz w:val="20"/>
                <w:szCs w:val="20"/>
              </w:rPr>
              <w:t>Strengthen strategic partnerships and community engagement to embed decarbonisation objectives, including continued peer‑learning with major projects and targeted awareness and education initiatives with local schools and communities.</w:t>
            </w:r>
          </w:p>
          <w:p w14:paraId="7F83E2DD" w14:textId="500C9394" w:rsidR="41787169" w:rsidRDefault="41787169" w:rsidP="168B5472">
            <w:pPr>
              <w:rPr>
                <w:rFonts w:ascii="Arial" w:hAnsi="Arial" w:cs="Arial"/>
                <w:sz w:val="20"/>
                <w:szCs w:val="20"/>
              </w:rPr>
            </w:pPr>
          </w:p>
        </w:tc>
      </w:tr>
      <w:tr w:rsidR="41787169" w14:paraId="7D4D0BCC" w14:textId="77777777" w:rsidTr="475E1523">
        <w:trPr>
          <w:trHeight w:val="1200"/>
        </w:trPr>
        <w:tc>
          <w:tcPr>
            <w:tcW w:w="2127" w:type="dxa"/>
          </w:tcPr>
          <w:p w14:paraId="408FABB7" w14:textId="77777777" w:rsidR="41787169" w:rsidRDefault="3F878088" w:rsidP="168B5472">
            <w:pPr>
              <w:rPr>
                <w:rFonts w:ascii="Arial" w:hAnsi="Arial" w:cs="Arial"/>
                <w:sz w:val="20"/>
                <w:szCs w:val="20"/>
              </w:rPr>
            </w:pPr>
            <w:r w:rsidRPr="168B5472">
              <w:rPr>
                <w:rFonts w:ascii="Arial" w:hAnsi="Arial" w:cs="Arial"/>
                <w:sz w:val="20"/>
                <w:szCs w:val="20"/>
              </w:rPr>
              <w:t>S2. Budget ahead to deliver EDC-led actions that require higher capital investment</w:t>
            </w:r>
          </w:p>
        </w:tc>
        <w:tc>
          <w:tcPr>
            <w:tcW w:w="3969" w:type="dxa"/>
          </w:tcPr>
          <w:p w14:paraId="0D5C7CE4" w14:textId="53D8A0AF" w:rsidR="41787169" w:rsidRDefault="7DE438FE" w:rsidP="168B5472">
            <w:pPr>
              <w:rPr>
                <w:rFonts w:ascii="Arial" w:hAnsi="Arial" w:cs="Arial"/>
                <w:sz w:val="20"/>
                <w:szCs w:val="20"/>
              </w:rPr>
            </w:pPr>
            <w:r w:rsidRPr="168B5472">
              <w:rPr>
                <w:rFonts w:ascii="Arial" w:hAnsi="Arial" w:cs="Arial"/>
                <w:sz w:val="20"/>
                <w:szCs w:val="20"/>
              </w:rPr>
              <w:t>Ongoing engagement has been maintained with KCC, DBC and GBC to identify potential funding opportunities and align priorities for capital investment.</w:t>
            </w:r>
          </w:p>
          <w:p w14:paraId="157D86DB" w14:textId="71030F69" w:rsidR="41787169" w:rsidRDefault="26C39198" w:rsidP="168B5472">
            <w:pPr>
              <w:rPr>
                <w:rFonts w:ascii="Arial" w:hAnsi="Arial" w:cs="Arial"/>
                <w:sz w:val="20"/>
                <w:szCs w:val="20"/>
              </w:rPr>
            </w:pPr>
            <w:r w:rsidRPr="475E1523">
              <w:rPr>
                <w:rFonts w:ascii="Arial" w:hAnsi="Arial" w:cs="Arial"/>
                <w:sz w:val="20"/>
                <w:szCs w:val="20"/>
              </w:rPr>
              <w:t>Internal advice and guidance has continued to be provided to EDC development teams and project managers to support early consideration of funding requirements and application of the Sustainable Performance Framework within EDC‑led projects.</w:t>
            </w:r>
          </w:p>
        </w:tc>
        <w:tc>
          <w:tcPr>
            <w:tcW w:w="3827" w:type="dxa"/>
          </w:tcPr>
          <w:p w14:paraId="72F9EFBA" w14:textId="4DDCB81A" w:rsidR="41787169" w:rsidRDefault="7DE438FE" w:rsidP="168B5472">
            <w:pPr>
              <w:rPr>
                <w:rFonts w:ascii="Arial" w:hAnsi="Arial" w:cs="Arial"/>
                <w:sz w:val="20"/>
                <w:szCs w:val="20"/>
              </w:rPr>
            </w:pPr>
            <w:r w:rsidRPr="168B5472">
              <w:rPr>
                <w:rFonts w:ascii="Arial" w:hAnsi="Arial" w:cs="Arial"/>
                <w:sz w:val="20"/>
                <w:szCs w:val="20"/>
              </w:rPr>
              <w:t>Continue strategic engagement with funding partners to identify opportunities for capital investment aligned with the Decarbonisation Plan.</w:t>
            </w:r>
          </w:p>
          <w:p w14:paraId="196D7D10" w14:textId="6E1F3EAC" w:rsidR="41787169" w:rsidRDefault="7DE438FE" w:rsidP="168B5472">
            <w:r w:rsidRPr="168B5472">
              <w:rPr>
                <w:rFonts w:ascii="Arial" w:hAnsi="Arial" w:cs="Arial"/>
                <w:sz w:val="20"/>
                <w:szCs w:val="20"/>
              </w:rPr>
              <w:t>Embed earlier consideration of funding requirements within EDC project development to support timely delivery of high‑impact interventions.</w:t>
            </w:r>
          </w:p>
          <w:p w14:paraId="7D96AFB7" w14:textId="78955941" w:rsidR="41787169" w:rsidRDefault="41787169" w:rsidP="168B5472">
            <w:pPr>
              <w:rPr>
                <w:rFonts w:ascii="Arial" w:hAnsi="Arial" w:cs="Arial"/>
                <w:sz w:val="20"/>
                <w:szCs w:val="20"/>
              </w:rPr>
            </w:pPr>
          </w:p>
        </w:tc>
      </w:tr>
      <w:tr w:rsidR="41787169" w14:paraId="4671FFCD" w14:textId="77777777" w:rsidTr="475E1523">
        <w:trPr>
          <w:trHeight w:val="893"/>
        </w:trPr>
        <w:tc>
          <w:tcPr>
            <w:tcW w:w="2127" w:type="dxa"/>
          </w:tcPr>
          <w:p w14:paraId="68D9E32B" w14:textId="021F174E" w:rsidR="41787169" w:rsidRDefault="3F878088" w:rsidP="168B5472">
            <w:pPr>
              <w:spacing w:line="278" w:lineRule="auto"/>
              <w:rPr>
                <w:rFonts w:ascii="Arial" w:hAnsi="Arial" w:cs="Arial"/>
                <w:sz w:val="20"/>
                <w:szCs w:val="20"/>
              </w:rPr>
            </w:pPr>
            <w:r w:rsidRPr="168B5472">
              <w:rPr>
                <w:rFonts w:ascii="Arial" w:hAnsi="Arial" w:cs="Arial"/>
                <w:sz w:val="20"/>
                <w:szCs w:val="20"/>
              </w:rPr>
              <w:t xml:space="preserve">S3. Monitor and collect data and feedback </w:t>
            </w:r>
          </w:p>
        </w:tc>
        <w:tc>
          <w:tcPr>
            <w:tcW w:w="3969" w:type="dxa"/>
          </w:tcPr>
          <w:p w14:paraId="277F9C52" w14:textId="3DFDAED2" w:rsidR="41787169" w:rsidRDefault="7C638524" w:rsidP="168B5472">
            <w:pPr>
              <w:rPr>
                <w:rFonts w:ascii="Arial" w:hAnsi="Arial" w:cs="Arial"/>
                <w:sz w:val="20"/>
                <w:szCs w:val="20"/>
              </w:rPr>
            </w:pPr>
            <w:r w:rsidRPr="168B5472">
              <w:rPr>
                <w:rFonts w:ascii="Arial" w:hAnsi="Arial" w:cs="Arial"/>
                <w:sz w:val="20"/>
                <w:szCs w:val="20"/>
              </w:rPr>
              <w:t>EDC has established an annual decarbonisation reporting process, with the first Annual Decarbonisation Report published in Q1 2025/26 and has continued to improve the range and quality of datasets available to monitor decarbonisation performance across the Ebbsfleet area.</w:t>
            </w:r>
          </w:p>
        </w:tc>
        <w:tc>
          <w:tcPr>
            <w:tcW w:w="3827" w:type="dxa"/>
          </w:tcPr>
          <w:p w14:paraId="7E20E09B" w14:textId="5C112639" w:rsidR="41787169" w:rsidRDefault="7C638524" w:rsidP="168B5472">
            <w:pPr>
              <w:rPr>
                <w:rFonts w:ascii="Arial" w:hAnsi="Arial" w:cs="Arial"/>
                <w:sz w:val="20"/>
                <w:szCs w:val="20"/>
              </w:rPr>
            </w:pPr>
            <w:r w:rsidRPr="168B5472">
              <w:rPr>
                <w:rFonts w:ascii="Arial" w:hAnsi="Arial" w:cs="Arial"/>
                <w:sz w:val="20"/>
                <w:szCs w:val="20"/>
              </w:rPr>
              <w:t>Continue to strengthen monitoring and data collection to support robust annual reporting and evidence‑based decision‑making.</w:t>
            </w:r>
          </w:p>
          <w:p w14:paraId="253D8DF6" w14:textId="584F042D" w:rsidR="41787169" w:rsidRDefault="41787169" w:rsidP="168B5472">
            <w:pPr>
              <w:rPr>
                <w:rFonts w:ascii="Arial" w:hAnsi="Arial" w:cs="Arial"/>
                <w:sz w:val="20"/>
                <w:szCs w:val="20"/>
              </w:rPr>
            </w:pPr>
          </w:p>
        </w:tc>
      </w:tr>
      <w:tr w:rsidR="41787169" w14:paraId="25E9BC4C" w14:textId="77777777" w:rsidTr="475E1523">
        <w:trPr>
          <w:trHeight w:val="505"/>
        </w:trPr>
        <w:tc>
          <w:tcPr>
            <w:tcW w:w="2127" w:type="dxa"/>
          </w:tcPr>
          <w:p w14:paraId="02E78597" w14:textId="77777777" w:rsidR="41787169" w:rsidRDefault="3F878088" w:rsidP="168B5472">
            <w:pPr>
              <w:spacing w:line="278" w:lineRule="auto"/>
              <w:rPr>
                <w:rFonts w:ascii="Arial" w:hAnsi="Arial" w:cs="Arial"/>
                <w:sz w:val="20"/>
                <w:szCs w:val="20"/>
              </w:rPr>
            </w:pPr>
            <w:r w:rsidRPr="168B5472">
              <w:rPr>
                <w:rFonts w:ascii="Arial" w:hAnsi="Arial" w:cs="Arial"/>
                <w:sz w:val="20"/>
                <w:szCs w:val="20"/>
              </w:rPr>
              <w:t xml:space="preserve">S4. Embed carbon management in EDC </w:t>
            </w:r>
          </w:p>
          <w:p w14:paraId="395C3F34" w14:textId="77777777" w:rsidR="41787169" w:rsidRDefault="41787169" w:rsidP="168B5472">
            <w:pPr>
              <w:rPr>
                <w:rFonts w:ascii="Arial" w:hAnsi="Arial" w:cs="Arial"/>
                <w:sz w:val="20"/>
                <w:szCs w:val="20"/>
              </w:rPr>
            </w:pPr>
          </w:p>
        </w:tc>
        <w:tc>
          <w:tcPr>
            <w:tcW w:w="3969" w:type="dxa"/>
          </w:tcPr>
          <w:p w14:paraId="5DE737E4" w14:textId="79AEA85D" w:rsidR="41787169" w:rsidRDefault="65D703C2" w:rsidP="168B5472">
            <w:pPr>
              <w:rPr>
                <w:rFonts w:ascii="Arial" w:hAnsi="Arial" w:cs="Arial"/>
                <w:sz w:val="20"/>
                <w:szCs w:val="20"/>
              </w:rPr>
            </w:pPr>
            <w:r w:rsidRPr="168B5472">
              <w:rPr>
                <w:rFonts w:ascii="Arial" w:hAnsi="Arial" w:cs="Arial"/>
                <w:sz w:val="20"/>
                <w:szCs w:val="20"/>
              </w:rPr>
              <w:t>During 2025–26, EDC implemented a method for capturing Scope 3 carbon emissions data from suppliers, focusing on contracts valued at £90k and above. Supplier emissions are apportioned to EDC based on contract value, providing a more accurate and proportionate reflection of EDC’s share of emissions than the use of generic emissions factors.</w:t>
            </w:r>
          </w:p>
        </w:tc>
        <w:tc>
          <w:tcPr>
            <w:tcW w:w="3827" w:type="dxa"/>
          </w:tcPr>
          <w:p w14:paraId="2BD78B6B" w14:textId="0CFC1504" w:rsidR="41787169" w:rsidRDefault="65D703C2" w:rsidP="168B5472">
            <w:pPr>
              <w:rPr>
                <w:rFonts w:ascii="Arial" w:hAnsi="Arial" w:cs="Arial"/>
                <w:sz w:val="20"/>
                <w:szCs w:val="20"/>
              </w:rPr>
            </w:pPr>
            <w:r w:rsidRPr="168B5472">
              <w:rPr>
                <w:rFonts w:ascii="Arial" w:hAnsi="Arial" w:cs="Arial"/>
                <w:sz w:val="20"/>
                <w:szCs w:val="20"/>
              </w:rPr>
              <w:t>Embed and refine carbon management practices across EDC, including ongoing integration of Scope 3 emissions data into procurement, reporting and decision‑making processes.</w:t>
            </w:r>
          </w:p>
          <w:p w14:paraId="077F0EF4" w14:textId="0D78BA96" w:rsidR="41787169" w:rsidRDefault="41787169" w:rsidP="168B5472">
            <w:pPr>
              <w:rPr>
                <w:rFonts w:ascii="Arial" w:hAnsi="Arial" w:cs="Arial"/>
                <w:sz w:val="20"/>
                <w:szCs w:val="20"/>
              </w:rPr>
            </w:pPr>
          </w:p>
        </w:tc>
      </w:tr>
    </w:tbl>
    <w:p w14:paraId="03DAE831" w14:textId="77777777" w:rsidR="41787169" w:rsidRDefault="41787169" w:rsidP="168B5472"/>
    <w:p w14:paraId="77E1AF87" w14:textId="77777777" w:rsidR="41787169" w:rsidRDefault="41787169" w:rsidP="168B5472"/>
    <w:p w14:paraId="52DC73FB" w14:textId="38E770F2" w:rsidR="0BAB156F" w:rsidRDefault="008E6CAD" w:rsidP="168B5472">
      <w:pPr>
        <w:pStyle w:val="Heading3"/>
        <w:numPr>
          <w:ilvl w:val="0"/>
          <w:numId w:val="0"/>
        </w:numPr>
      </w:pPr>
      <w:r>
        <w:t xml:space="preserve">2. </w:t>
      </w:r>
      <w:r w:rsidR="36D5697C">
        <w:t xml:space="preserve">Buildings Actions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7"/>
        <w:gridCol w:w="4299"/>
        <w:gridCol w:w="3205"/>
      </w:tblGrid>
      <w:tr w:rsidR="41787169" w14:paraId="7AA7A6AF" w14:textId="77777777" w:rsidTr="168B5472">
        <w:trPr>
          <w:trHeight w:val="585"/>
        </w:trPr>
        <w:tc>
          <w:tcPr>
            <w:tcW w:w="2268" w:type="dxa"/>
          </w:tcPr>
          <w:p w14:paraId="465C503E" w14:textId="77777777" w:rsidR="41787169" w:rsidRDefault="3F878088" w:rsidP="168B5472">
            <w:pPr>
              <w:pStyle w:val="Heading1"/>
              <w:rPr>
                <w:rStyle w:val="A15"/>
                <w:sz w:val="24"/>
                <w:szCs w:val="24"/>
              </w:rPr>
            </w:pPr>
            <w:r w:rsidRPr="168B5472">
              <w:rPr>
                <w:rStyle w:val="A15"/>
                <w:sz w:val="24"/>
                <w:szCs w:val="24"/>
              </w:rPr>
              <w:t xml:space="preserve">Action </w:t>
            </w:r>
          </w:p>
        </w:tc>
        <w:tc>
          <w:tcPr>
            <w:tcW w:w="4395" w:type="dxa"/>
          </w:tcPr>
          <w:p w14:paraId="5AC3D4BD" w14:textId="7FB8A839" w:rsidR="41787169" w:rsidRDefault="3F878088" w:rsidP="168B5472">
            <w:pPr>
              <w:pStyle w:val="Heading1"/>
              <w:rPr>
                <w:sz w:val="24"/>
                <w:szCs w:val="24"/>
              </w:rPr>
            </w:pPr>
            <w:r w:rsidRPr="168B5472">
              <w:rPr>
                <w:sz w:val="24"/>
                <w:szCs w:val="24"/>
              </w:rPr>
              <w:t>Progress</w:t>
            </w:r>
            <w:r w:rsidR="58791F6A" w:rsidRPr="168B5472">
              <w:rPr>
                <w:sz w:val="24"/>
                <w:szCs w:val="24"/>
              </w:rPr>
              <w:t xml:space="preserve"> up to</w:t>
            </w:r>
            <w:r w:rsidRPr="168B5472">
              <w:rPr>
                <w:sz w:val="24"/>
                <w:szCs w:val="24"/>
              </w:rPr>
              <w:t xml:space="preserve"> 2</w:t>
            </w:r>
            <w:r w:rsidR="172EA9B2" w:rsidRPr="168B5472">
              <w:rPr>
                <w:sz w:val="24"/>
                <w:szCs w:val="24"/>
              </w:rPr>
              <w:t>5</w:t>
            </w:r>
            <w:r w:rsidRPr="168B5472">
              <w:rPr>
                <w:sz w:val="24"/>
                <w:szCs w:val="24"/>
              </w:rPr>
              <w:t>/2</w:t>
            </w:r>
            <w:r w:rsidR="7DBE1615" w:rsidRPr="168B5472">
              <w:rPr>
                <w:sz w:val="24"/>
                <w:szCs w:val="24"/>
              </w:rPr>
              <w:t>6</w:t>
            </w:r>
          </w:p>
        </w:tc>
        <w:tc>
          <w:tcPr>
            <w:tcW w:w="3260" w:type="dxa"/>
          </w:tcPr>
          <w:p w14:paraId="27978463" w14:textId="2E3354B3" w:rsidR="41787169" w:rsidRDefault="3F878088" w:rsidP="168B5472">
            <w:pPr>
              <w:pStyle w:val="Heading1"/>
              <w:rPr>
                <w:sz w:val="24"/>
                <w:szCs w:val="24"/>
              </w:rPr>
            </w:pPr>
            <w:r w:rsidRPr="168B5472">
              <w:rPr>
                <w:sz w:val="24"/>
                <w:szCs w:val="24"/>
              </w:rPr>
              <w:t>Proposed actions 2</w:t>
            </w:r>
            <w:r w:rsidR="4D11DB73" w:rsidRPr="168B5472">
              <w:rPr>
                <w:sz w:val="24"/>
                <w:szCs w:val="24"/>
              </w:rPr>
              <w:t>6</w:t>
            </w:r>
            <w:r w:rsidRPr="168B5472">
              <w:rPr>
                <w:sz w:val="24"/>
                <w:szCs w:val="24"/>
              </w:rPr>
              <w:t>/2</w:t>
            </w:r>
            <w:r w:rsidR="1C82D12B" w:rsidRPr="168B5472">
              <w:rPr>
                <w:sz w:val="24"/>
                <w:szCs w:val="24"/>
              </w:rPr>
              <w:t>7</w:t>
            </w:r>
          </w:p>
        </w:tc>
      </w:tr>
      <w:tr w:rsidR="41787169" w14:paraId="4EE1EC0F" w14:textId="77777777" w:rsidTr="168B5472">
        <w:trPr>
          <w:trHeight w:val="684"/>
        </w:trPr>
        <w:tc>
          <w:tcPr>
            <w:tcW w:w="2268" w:type="dxa"/>
          </w:tcPr>
          <w:p w14:paraId="31960F29" w14:textId="77777777" w:rsidR="41787169" w:rsidRDefault="3F878088" w:rsidP="168B5472">
            <w:pPr>
              <w:pStyle w:val="Pa4"/>
              <w:spacing w:after="120" w:line="260" w:lineRule="exact"/>
              <w:rPr>
                <w:rFonts w:ascii="Arial" w:eastAsia="Arial" w:hAnsi="Arial" w:cs="Arial"/>
                <w:color w:val="211D1E"/>
                <w:sz w:val="20"/>
                <w:szCs w:val="20"/>
              </w:rPr>
            </w:pPr>
            <w:r w:rsidRPr="168B5472">
              <w:rPr>
                <w:rFonts w:ascii="Arial" w:eastAsia="Arial" w:hAnsi="Arial" w:cs="Arial"/>
                <w:color w:val="211D1E"/>
                <w:sz w:val="20"/>
                <w:szCs w:val="20"/>
              </w:rPr>
              <w:t xml:space="preserve">B1. Energy consumption behaviour change </w:t>
            </w:r>
          </w:p>
        </w:tc>
        <w:tc>
          <w:tcPr>
            <w:tcW w:w="4395" w:type="dxa"/>
          </w:tcPr>
          <w:p w14:paraId="420001E1" w14:textId="1C32512B" w:rsidR="41787169" w:rsidRDefault="5CACBD0C" w:rsidP="168B5472">
            <w:pPr>
              <w:spacing w:after="120" w:line="260" w:lineRule="exact"/>
              <w:rPr>
                <w:rFonts w:ascii="Arial" w:eastAsia="Arial" w:hAnsi="Arial" w:cs="Arial"/>
                <w:sz w:val="20"/>
                <w:szCs w:val="20"/>
              </w:rPr>
            </w:pPr>
            <w:r w:rsidRPr="168B5472">
              <w:rPr>
                <w:rFonts w:ascii="Arial" w:eastAsia="Arial" w:hAnsi="Arial" w:cs="Arial"/>
                <w:sz w:val="20"/>
                <w:szCs w:val="20"/>
              </w:rPr>
              <w:t>An annual programme of resident communications has been established and delivered. During 2025, EDC implemented a targeted water‑saving campaign, supporting behaviour change and raising awareness of efficient water use. In addition, energy‑saving guidance has been incorporated into the residents’ information pack for new residents, providing baseline advice on household energy use from first occupation.</w:t>
            </w:r>
          </w:p>
        </w:tc>
        <w:tc>
          <w:tcPr>
            <w:tcW w:w="3260" w:type="dxa"/>
          </w:tcPr>
          <w:p w14:paraId="4BE120B3" w14:textId="51A7CF84" w:rsidR="41787169" w:rsidRDefault="5CACBD0C" w:rsidP="168B5472">
            <w:pPr>
              <w:spacing w:after="120" w:line="260" w:lineRule="exact"/>
              <w:rPr>
                <w:rFonts w:ascii="Arial" w:eastAsia="Arial" w:hAnsi="Arial" w:cs="Arial"/>
                <w:sz w:val="20"/>
                <w:szCs w:val="20"/>
              </w:rPr>
            </w:pPr>
            <w:r w:rsidRPr="168B5472">
              <w:rPr>
                <w:rFonts w:ascii="Arial" w:eastAsia="Arial" w:hAnsi="Arial" w:cs="Arial"/>
                <w:sz w:val="20"/>
                <w:szCs w:val="20"/>
              </w:rPr>
              <w:t>Develop and deliver an Energy Consumption Communication Strategy and annual programme of communications, building on existing water‑saving engagement to support wider behaviour change.</w:t>
            </w:r>
          </w:p>
          <w:p w14:paraId="49829707" w14:textId="294E7D09" w:rsidR="41787169" w:rsidRDefault="41787169" w:rsidP="168B5472">
            <w:pPr>
              <w:spacing w:after="120" w:line="260" w:lineRule="exact"/>
              <w:rPr>
                <w:rFonts w:ascii="Arial" w:eastAsia="Arial" w:hAnsi="Arial" w:cs="Arial"/>
                <w:sz w:val="20"/>
                <w:szCs w:val="20"/>
              </w:rPr>
            </w:pPr>
          </w:p>
        </w:tc>
      </w:tr>
      <w:tr w:rsidR="41787169" w14:paraId="6EDDC107" w14:textId="77777777" w:rsidTr="168B5472">
        <w:trPr>
          <w:trHeight w:val="874"/>
        </w:trPr>
        <w:tc>
          <w:tcPr>
            <w:tcW w:w="2268" w:type="dxa"/>
            <w:vMerge w:val="restart"/>
          </w:tcPr>
          <w:p w14:paraId="2690D823" w14:textId="77777777" w:rsidR="41787169" w:rsidRDefault="3F878088" w:rsidP="168B5472">
            <w:pPr>
              <w:spacing w:after="120" w:line="260" w:lineRule="exact"/>
              <w:rPr>
                <w:rFonts w:ascii="Arial" w:eastAsia="Arial" w:hAnsi="Arial" w:cs="Arial"/>
                <w:sz w:val="20"/>
                <w:szCs w:val="20"/>
              </w:rPr>
            </w:pPr>
            <w:r w:rsidRPr="168B5472">
              <w:rPr>
                <w:rFonts w:ascii="Arial" w:eastAsia="Arial" w:hAnsi="Arial" w:cs="Arial"/>
                <w:sz w:val="20"/>
                <w:szCs w:val="20"/>
              </w:rPr>
              <w:t>B2. New EDC development</w:t>
            </w:r>
          </w:p>
        </w:tc>
        <w:tc>
          <w:tcPr>
            <w:tcW w:w="4395" w:type="dxa"/>
          </w:tcPr>
          <w:p w14:paraId="496EA72C" w14:textId="22A5B045" w:rsidR="41787169" w:rsidRDefault="36179D1A" w:rsidP="168B5472">
            <w:pPr>
              <w:spacing w:after="120" w:line="260" w:lineRule="exact"/>
              <w:rPr>
                <w:rStyle w:val="A15"/>
                <w:rFonts w:ascii="Arial" w:eastAsia="Arial" w:hAnsi="Arial" w:cs="Arial"/>
                <w:sz w:val="20"/>
                <w:szCs w:val="20"/>
              </w:rPr>
            </w:pPr>
            <w:r w:rsidRPr="168B5472">
              <w:rPr>
                <w:rStyle w:val="A15"/>
                <w:rFonts w:ascii="Arial" w:eastAsia="Arial" w:hAnsi="Arial" w:cs="Arial"/>
                <w:sz w:val="20"/>
                <w:szCs w:val="20"/>
              </w:rPr>
              <w:t xml:space="preserve">Sustainable performance requirements have been embedded within the Ebbsfleet Central East Phase 1 project brief. </w:t>
            </w:r>
          </w:p>
          <w:p w14:paraId="2CD8066B" w14:textId="7F8991A5" w:rsidR="41787169" w:rsidRDefault="36179D1A" w:rsidP="168B5472">
            <w:pPr>
              <w:spacing w:after="120" w:line="260" w:lineRule="exact"/>
              <w:rPr>
                <w:rStyle w:val="A15"/>
                <w:rFonts w:ascii="Arial" w:eastAsia="Arial" w:hAnsi="Arial" w:cs="Arial"/>
                <w:sz w:val="20"/>
                <w:szCs w:val="20"/>
              </w:rPr>
            </w:pPr>
            <w:r w:rsidRPr="168B5472">
              <w:rPr>
                <w:rStyle w:val="A15"/>
                <w:rFonts w:ascii="Arial" w:eastAsia="Arial" w:hAnsi="Arial" w:cs="Arial"/>
                <w:sz w:val="20"/>
                <w:szCs w:val="20"/>
              </w:rPr>
              <w:t>The Sustainable Performance Framework (SPF) implementation process has been adopted across all EDC development teams, with ongoing support from the Design and Sustainability Team to ensure consistent application across EDC‑led projects.</w:t>
            </w:r>
          </w:p>
        </w:tc>
        <w:tc>
          <w:tcPr>
            <w:tcW w:w="3260" w:type="dxa"/>
          </w:tcPr>
          <w:p w14:paraId="162D3FF4" w14:textId="52787077" w:rsidR="41787169" w:rsidRDefault="36179D1A" w:rsidP="168B5472">
            <w:pPr>
              <w:spacing w:after="120" w:line="260" w:lineRule="exact"/>
              <w:rPr>
                <w:rFonts w:ascii="Arial" w:eastAsia="Arial" w:hAnsi="Arial" w:cs="Arial"/>
                <w:sz w:val="20"/>
                <w:szCs w:val="20"/>
              </w:rPr>
            </w:pPr>
            <w:r w:rsidRPr="168B5472">
              <w:rPr>
                <w:rFonts w:ascii="Arial" w:eastAsia="Arial" w:hAnsi="Arial" w:cs="Arial"/>
                <w:sz w:val="20"/>
                <w:szCs w:val="20"/>
              </w:rPr>
              <w:t>Embed consistent application of the Sustainable Performance Framework across all EDC projects, with structured monitoring and reporting at key design and delivery milestones.</w:t>
            </w:r>
          </w:p>
          <w:p w14:paraId="536AA03B" w14:textId="69FC4176" w:rsidR="41787169" w:rsidRDefault="41787169" w:rsidP="168B5472">
            <w:pPr>
              <w:spacing w:after="120" w:line="260" w:lineRule="exact"/>
              <w:rPr>
                <w:rFonts w:ascii="Arial" w:eastAsia="Arial" w:hAnsi="Arial" w:cs="Arial"/>
                <w:sz w:val="20"/>
                <w:szCs w:val="20"/>
              </w:rPr>
            </w:pPr>
          </w:p>
        </w:tc>
      </w:tr>
      <w:tr w:rsidR="41787169" w14:paraId="33E2F369" w14:textId="77777777" w:rsidTr="168B5472">
        <w:trPr>
          <w:trHeight w:val="490"/>
        </w:trPr>
        <w:tc>
          <w:tcPr>
            <w:tcW w:w="2268" w:type="dxa"/>
            <w:vMerge/>
          </w:tcPr>
          <w:p w14:paraId="7060B7C7" w14:textId="77777777" w:rsidR="00E4524C" w:rsidRDefault="00E4524C"/>
        </w:tc>
        <w:tc>
          <w:tcPr>
            <w:tcW w:w="4395" w:type="dxa"/>
          </w:tcPr>
          <w:p w14:paraId="077EB220" w14:textId="6BC604B2" w:rsidR="41787169" w:rsidRDefault="36179D1A" w:rsidP="168B5472">
            <w:pPr>
              <w:spacing w:after="120" w:line="260" w:lineRule="exact"/>
              <w:rPr>
                <w:rFonts w:ascii="Arial" w:eastAsia="Arial" w:hAnsi="Arial" w:cs="Arial"/>
                <w:sz w:val="20"/>
                <w:szCs w:val="20"/>
              </w:rPr>
            </w:pPr>
            <w:r w:rsidRPr="168B5472">
              <w:rPr>
                <w:rStyle w:val="A15"/>
                <w:rFonts w:ascii="Arial" w:eastAsia="Arial" w:hAnsi="Arial" w:cs="Arial"/>
                <w:sz w:val="20"/>
                <w:szCs w:val="20"/>
              </w:rPr>
              <w:t>Non‑statutory Sustainability Assessment Guidance for planning applications was launched in October 2024 to promote sustainability performance aligned with the Decarbonisation Plan across non‑EDC developments. The guidance is now being used to assess major planning applications and inform reporting and decision‑making.</w:t>
            </w:r>
          </w:p>
          <w:p w14:paraId="7281F855" w14:textId="7E1E410B" w:rsidR="41787169" w:rsidRDefault="41787169" w:rsidP="168B5472">
            <w:pPr>
              <w:spacing w:after="120" w:line="260" w:lineRule="exact"/>
              <w:rPr>
                <w:rStyle w:val="A15"/>
                <w:rFonts w:ascii="Arial" w:eastAsia="Arial" w:hAnsi="Arial" w:cs="Arial"/>
                <w:sz w:val="20"/>
                <w:szCs w:val="20"/>
              </w:rPr>
            </w:pPr>
          </w:p>
        </w:tc>
        <w:tc>
          <w:tcPr>
            <w:tcW w:w="3260" w:type="dxa"/>
          </w:tcPr>
          <w:p w14:paraId="25C7312E" w14:textId="6C537C61" w:rsidR="41787169" w:rsidRDefault="36179D1A" w:rsidP="168B5472">
            <w:pPr>
              <w:spacing w:after="120" w:line="260" w:lineRule="exact"/>
              <w:rPr>
                <w:rFonts w:ascii="Arial" w:eastAsia="Arial" w:hAnsi="Arial" w:cs="Arial"/>
                <w:sz w:val="20"/>
                <w:szCs w:val="20"/>
              </w:rPr>
            </w:pPr>
            <w:r w:rsidRPr="168B5472">
              <w:rPr>
                <w:rFonts w:ascii="Arial" w:eastAsia="Arial" w:hAnsi="Arial" w:cs="Arial"/>
                <w:sz w:val="20"/>
                <w:szCs w:val="20"/>
              </w:rPr>
              <w:t>Apply the Sustainability Assessment Guidance consistently to all major planning applications and report outcomes through the planning process.</w:t>
            </w:r>
          </w:p>
          <w:p w14:paraId="6779F3C9" w14:textId="409584A0" w:rsidR="41787169" w:rsidRDefault="36179D1A" w:rsidP="168B5472">
            <w:pPr>
              <w:spacing w:after="120" w:line="260" w:lineRule="exact"/>
            </w:pPr>
            <w:r w:rsidRPr="168B5472">
              <w:rPr>
                <w:rFonts w:ascii="Arial" w:eastAsia="Arial" w:hAnsi="Arial" w:cs="Arial"/>
                <w:sz w:val="20"/>
                <w:szCs w:val="20"/>
              </w:rPr>
              <w:t>Promote the guidance with applicants and industry partners to encourage alignment with Ebbsfleet’s decarbonisation objectives.</w:t>
            </w:r>
          </w:p>
        </w:tc>
      </w:tr>
      <w:tr w:rsidR="41787169" w14:paraId="3F1FB233" w14:textId="77777777" w:rsidTr="168B5472">
        <w:trPr>
          <w:trHeight w:val="622"/>
        </w:trPr>
        <w:tc>
          <w:tcPr>
            <w:tcW w:w="2268" w:type="dxa"/>
            <w:vMerge w:val="restart"/>
          </w:tcPr>
          <w:p w14:paraId="01D8F3B8" w14:textId="77777777" w:rsidR="41787169" w:rsidRDefault="3F878088" w:rsidP="168B5472">
            <w:pPr>
              <w:pStyle w:val="Pa4"/>
              <w:spacing w:after="120" w:line="260" w:lineRule="exact"/>
              <w:rPr>
                <w:rFonts w:ascii="Arial" w:eastAsia="Arial" w:hAnsi="Arial" w:cs="Arial"/>
                <w:color w:val="211D1E"/>
                <w:sz w:val="20"/>
                <w:szCs w:val="20"/>
              </w:rPr>
            </w:pPr>
            <w:r w:rsidRPr="168B5472">
              <w:rPr>
                <w:rFonts w:ascii="Arial" w:eastAsia="Arial" w:hAnsi="Arial" w:cs="Arial"/>
                <w:color w:val="211D1E"/>
                <w:sz w:val="20"/>
                <w:szCs w:val="20"/>
              </w:rPr>
              <w:t xml:space="preserve">B3. Fossil Fuel Free new dwellings </w:t>
            </w:r>
          </w:p>
        </w:tc>
        <w:tc>
          <w:tcPr>
            <w:tcW w:w="4395" w:type="dxa"/>
          </w:tcPr>
          <w:p w14:paraId="3542FB5B" w14:textId="004D8E47" w:rsidR="41787169" w:rsidRDefault="1CB923C2" w:rsidP="168B5472">
            <w:pPr>
              <w:spacing w:after="120" w:line="260" w:lineRule="exact"/>
              <w:rPr>
                <w:rFonts w:ascii="Arial" w:eastAsia="Arial" w:hAnsi="Arial" w:cs="Arial"/>
                <w:sz w:val="20"/>
                <w:szCs w:val="20"/>
              </w:rPr>
            </w:pPr>
            <w:r w:rsidRPr="168B5472">
              <w:rPr>
                <w:rStyle w:val="A15"/>
                <w:rFonts w:ascii="Arial" w:eastAsia="Arial" w:hAnsi="Arial" w:cs="Arial"/>
                <w:sz w:val="20"/>
                <w:szCs w:val="20"/>
              </w:rPr>
              <w:t>The feasibility of a low‑carbon heating network has been assessed as part of Ebbsfleet Central East Phase 1, with findings informing decisions on future energy strategies for the site. Opportunities to explore the potential for similar heat‑network solutions across other development sites have been kept under review as schemes progress.</w:t>
            </w:r>
          </w:p>
        </w:tc>
        <w:tc>
          <w:tcPr>
            <w:tcW w:w="3260" w:type="dxa"/>
          </w:tcPr>
          <w:p w14:paraId="09A81E45" w14:textId="19D59BDA" w:rsidR="41787169" w:rsidRDefault="16A3C97E" w:rsidP="168B5472">
            <w:pPr>
              <w:spacing w:after="120" w:line="260" w:lineRule="exact"/>
              <w:rPr>
                <w:rFonts w:ascii="Arial" w:eastAsia="Arial" w:hAnsi="Arial" w:cs="Arial"/>
                <w:sz w:val="20"/>
                <w:szCs w:val="20"/>
              </w:rPr>
            </w:pPr>
            <w:r w:rsidRPr="168B5472">
              <w:rPr>
                <w:rFonts w:ascii="Arial" w:eastAsia="Arial" w:hAnsi="Arial" w:cs="Arial"/>
                <w:sz w:val="20"/>
                <w:szCs w:val="20"/>
              </w:rPr>
              <w:t>Continue to explore the feasibility of low‑carbon heat‑network solutions in new and existing developments.</w:t>
            </w:r>
          </w:p>
          <w:p w14:paraId="5727B575" w14:textId="568C1FBE" w:rsidR="41787169" w:rsidRDefault="41787169" w:rsidP="168B5472">
            <w:pPr>
              <w:spacing w:after="120" w:line="260" w:lineRule="exact"/>
              <w:rPr>
                <w:rFonts w:ascii="Arial" w:eastAsia="Arial" w:hAnsi="Arial" w:cs="Arial"/>
                <w:sz w:val="20"/>
                <w:szCs w:val="20"/>
              </w:rPr>
            </w:pPr>
          </w:p>
        </w:tc>
      </w:tr>
      <w:tr w:rsidR="41787169" w14:paraId="4A0A3D34" w14:textId="77777777" w:rsidTr="168B5472">
        <w:trPr>
          <w:trHeight w:val="622"/>
        </w:trPr>
        <w:tc>
          <w:tcPr>
            <w:tcW w:w="2268" w:type="dxa"/>
            <w:vMerge/>
          </w:tcPr>
          <w:p w14:paraId="14B675D0" w14:textId="77777777" w:rsidR="00E4524C" w:rsidRDefault="00E4524C"/>
        </w:tc>
        <w:tc>
          <w:tcPr>
            <w:tcW w:w="4395" w:type="dxa"/>
            <w:shd w:val="clear" w:color="auto" w:fill="BFBFBF" w:themeFill="background1" w:themeFillShade="BF"/>
          </w:tcPr>
          <w:p w14:paraId="56878681" w14:textId="33D96BD8" w:rsidR="41787169" w:rsidRDefault="42C1DFE5" w:rsidP="168B5472">
            <w:pPr>
              <w:spacing w:after="120" w:line="260" w:lineRule="exact"/>
              <w:rPr>
                <w:rStyle w:val="A15"/>
                <w:rFonts w:ascii="Arial" w:eastAsia="Arial" w:hAnsi="Arial" w:cs="Arial"/>
                <w:sz w:val="20"/>
                <w:szCs w:val="20"/>
              </w:rPr>
            </w:pPr>
            <w:r w:rsidRPr="168B5472">
              <w:rPr>
                <w:rFonts w:ascii="Arial" w:eastAsia="Arial" w:hAnsi="Arial" w:cs="Arial"/>
                <w:sz w:val="20"/>
                <w:szCs w:val="20"/>
              </w:rPr>
              <w:t>Exploration of external funding mechanisms to support low‑carbon heating solutions has not been prioritised during this period, reflecting the early feasibility stage of potential projects and the need to establish delivery readiness before pursuing funding.</w:t>
            </w:r>
          </w:p>
          <w:p w14:paraId="03BD86AD" w14:textId="4A7BB378" w:rsidR="41787169" w:rsidRDefault="41787169" w:rsidP="168B5472">
            <w:pPr>
              <w:spacing w:after="120" w:line="260" w:lineRule="exact"/>
              <w:rPr>
                <w:rFonts w:ascii="Arial" w:eastAsia="Arial" w:hAnsi="Arial" w:cs="Arial"/>
                <w:sz w:val="20"/>
                <w:szCs w:val="20"/>
              </w:rPr>
            </w:pPr>
          </w:p>
        </w:tc>
        <w:tc>
          <w:tcPr>
            <w:tcW w:w="3260" w:type="dxa"/>
          </w:tcPr>
          <w:p w14:paraId="3972CDA8" w14:textId="770105AF" w:rsidR="41787169" w:rsidRDefault="42C1DFE5" w:rsidP="168B5472">
            <w:pPr>
              <w:spacing w:after="120" w:line="260" w:lineRule="exact"/>
              <w:rPr>
                <w:rFonts w:ascii="Arial" w:eastAsia="Arial" w:hAnsi="Arial" w:cs="Arial"/>
                <w:sz w:val="20"/>
                <w:szCs w:val="20"/>
              </w:rPr>
            </w:pPr>
            <w:r w:rsidRPr="168B5472">
              <w:rPr>
                <w:rFonts w:ascii="Arial" w:eastAsia="Arial" w:hAnsi="Arial" w:cs="Arial"/>
                <w:sz w:val="20"/>
                <w:szCs w:val="20"/>
              </w:rPr>
              <w:t>Continue to monitor and explore potential funding mechanisms as opportunities emerge.</w:t>
            </w:r>
          </w:p>
          <w:p w14:paraId="39348E72" w14:textId="571191BF" w:rsidR="41787169" w:rsidRDefault="41787169" w:rsidP="168B5472">
            <w:pPr>
              <w:spacing w:after="120" w:line="260" w:lineRule="exact"/>
              <w:rPr>
                <w:rFonts w:ascii="Arial" w:eastAsia="Arial" w:hAnsi="Arial" w:cs="Arial"/>
                <w:sz w:val="20"/>
                <w:szCs w:val="20"/>
              </w:rPr>
            </w:pPr>
          </w:p>
        </w:tc>
      </w:tr>
      <w:tr w:rsidR="41787169" w14:paraId="50B803FB" w14:textId="77777777" w:rsidTr="168B5472">
        <w:trPr>
          <w:trHeight w:val="954"/>
        </w:trPr>
        <w:tc>
          <w:tcPr>
            <w:tcW w:w="2268" w:type="dxa"/>
          </w:tcPr>
          <w:p w14:paraId="6775CE04" w14:textId="77777777" w:rsidR="41787169" w:rsidRDefault="3F878088" w:rsidP="168B5472">
            <w:pPr>
              <w:spacing w:after="120" w:line="260" w:lineRule="exact"/>
              <w:rPr>
                <w:rFonts w:ascii="Arial" w:eastAsia="Arial" w:hAnsi="Arial" w:cs="Arial"/>
                <w:sz w:val="20"/>
                <w:szCs w:val="20"/>
              </w:rPr>
            </w:pPr>
            <w:r w:rsidRPr="168B5472">
              <w:rPr>
                <w:rFonts w:ascii="Arial" w:eastAsia="Arial" w:hAnsi="Arial" w:cs="Arial"/>
                <w:sz w:val="20"/>
                <w:szCs w:val="20"/>
              </w:rPr>
              <w:t xml:space="preserve">B4. Retrofitting houses built pre-2020 </w:t>
            </w:r>
          </w:p>
        </w:tc>
        <w:tc>
          <w:tcPr>
            <w:tcW w:w="4395" w:type="dxa"/>
            <w:shd w:val="clear" w:color="auto" w:fill="BFBFBF" w:themeFill="background1" w:themeFillShade="BF"/>
          </w:tcPr>
          <w:p w14:paraId="38D9D8B0" w14:textId="00721B6B" w:rsidR="41787169" w:rsidRDefault="34D577EE" w:rsidP="168B5472">
            <w:pPr>
              <w:spacing w:after="120" w:line="260" w:lineRule="exact"/>
              <w:rPr>
                <w:rFonts w:ascii="Arial" w:eastAsia="Arial" w:hAnsi="Arial" w:cs="Arial"/>
                <w:sz w:val="20"/>
                <w:szCs w:val="20"/>
              </w:rPr>
            </w:pPr>
            <w:r w:rsidRPr="168B5472">
              <w:rPr>
                <w:rFonts w:ascii="Arial" w:eastAsia="Arial" w:hAnsi="Arial" w:cs="Arial"/>
                <w:sz w:val="20"/>
                <w:szCs w:val="20"/>
              </w:rPr>
              <w:t>Retrofitting of homes has not been prioritised during this period.</w:t>
            </w:r>
          </w:p>
        </w:tc>
        <w:tc>
          <w:tcPr>
            <w:tcW w:w="3260" w:type="dxa"/>
          </w:tcPr>
          <w:p w14:paraId="6F7A5DC3" w14:textId="0CAB2DB7" w:rsidR="41787169" w:rsidRDefault="2E17D036" w:rsidP="168B5472">
            <w:pPr>
              <w:spacing w:after="120" w:line="260" w:lineRule="exact"/>
              <w:rPr>
                <w:rFonts w:ascii="Arial" w:eastAsia="Arial" w:hAnsi="Arial" w:cs="Arial"/>
                <w:sz w:val="20"/>
                <w:szCs w:val="20"/>
              </w:rPr>
            </w:pPr>
            <w:r w:rsidRPr="168B5472">
              <w:rPr>
                <w:rFonts w:ascii="Arial" w:eastAsia="Arial" w:hAnsi="Arial" w:cs="Arial"/>
                <w:sz w:val="20"/>
                <w:szCs w:val="20"/>
              </w:rPr>
              <w:t>Monitor and engage with emerging government and industry‑led retrofit programmes to identify opportunities for future delivery within Ebbsfleet.</w:t>
            </w:r>
          </w:p>
        </w:tc>
      </w:tr>
      <w:tr w:rsidR="41787169" w14:paraId="40AFC455" w14:textId="77777777" w:rsidTr="168B5472">
        <w:trPr>
          <w:trHeight w:val="360"/>
        </w:trPr>
        <w:tc>
          <w:tcPr>
            <w:tcW w:w="2268" w:type="dxa"/>
          </w:tcPr>
          <w:p w14:paraId="785D3D6F" w14:textId="77777777" w:rsidR="41787169" w:rsidRDefault="3F878088" w:rsidP="168B5472">
            <w:pPr>
              <w:pStyle w:val="Pa4"/>
              <w:spacing w:after="120" w:line="260" w:lineRule="exact"/>
              <w:rPr>
                <w:rStyle w:val="A15"/>
                <w:rFonts w:ascii="Arial" w:eastAsia="Arial" w:hAnsi="Arial" w:cs="Arial"/>
                <w:sz w:val="20"/>
                <w:szCs w:val="20"/>
              </w:rPr>
            </w:pPr>
            <w:r w:rsidRPr="168B5472">
              <w:rPr>
                <w:rFonts w:ascii="Arial" w:eastAsia="Arial" w:hAnsi="Arial" w:cs="Arial"/>
                <w:sz w:val="20"/>
                <w:szCs w:val="20"/>
              </w:rPr>
              <w:t xml:space="preserve">B5. Additional Photovoltaics (PV) installations </w:t>
            </w:r>
          </w:p>
        </w:tc>
        <w:tc>
          <w:tcPr>
            <w:tcW w:w="4395" w:type="dxa"/>
          </w:tcPr>
          <w:p w14:paraId="20695B16" w14:textId="1290329C" w:rsidR="41787169" w:rsidRDefault="4CDC15FC" w:rsidP="168B5472">
            <w:pPr>
              <w:spacing w:after="120" w:line="260" w:lineRule="exact"/>
              <w:rPr>
                <w:rFonts w:ascii="Arial" w:eastAsia="Arial" w:hAnsi="Arial" w:cs="Arial"/>
                <w:sz w:val="20"/>
                <w:szCs w:val="20"/>
              </w:rPr>
            </w:pPr>
            <w:r w:rsidRPr="168B5472">
              <w:rPr>
                <w:rFonts w:ascii="Arial" w:eastAsia="Arial" w:hAnsi="Arial" w:cs="Arial"/>
                <w:sz w:val="20"/>
                <w:szCs w:val="20"/>
              </w:rPr>
              <w:t>A baseline dataset for PV installations has been established and PV metrics embedded within Sustainability Assessment Guidance for planning applications. PV provision in consented schemes has increased significantly, and the first residential scheme integrating PV, electric heating and battery storage has been completed.</w:t>
            </w:r>
          </w:p>
        </w:tc>
        <w:tc>
          <w:tcPr>
            <w:tcW w:w="3260" w:type="dxa"/>
          </w:tcPr>
          <w:p w14:paraId="3A1D1ADC" w14:textId="77F3236A" w:rsidR="41787169" w:rsidRDefault="4CDC15FC" w:rsidP="168B5472">
            <w:pPr>
              <w:spacing w:after="120" w:line="260" w:lineRule="exact"/>
              <w:rPr>
                <w:rFonts w:ascii="Arial" w:eastAsia="Arial" w:hAnsi="Arial" w:cs="Arial"/>
                <w:sz w:val="20"/>
                <w:szCs w:val="20"/>
              </w:rPr>
            </w:pPr>
            <w:r w:rsidRPr="168B5472">
              <w:rPr>
                <w:rFonts w:ascii="Arial" w:eastAsia="Arial" w:hAnsi="Arial" w:cs="Arial"/>
                <w:sz w:val="20"/>
                <w:szCs w:val="20"/>
              </w:rPr>
              <w:t>Apply Sustainability Assessment Guidance to promote higher levels of PV provision across new development.</w:t>
            </w:r>
          </w:p>
          <w:p w14:paraId="6BF174A9" w14:textId="42A47F3E" w:rsidR="41787169" w:rsidRDefault="4CDC15FC" w:rsidP="168B5472">
            <w:pPr>
              <w:spacing w:after="120" w:line="260" w:lineRule="exact"/>
            </w:pPr>
            <w:r w:rsidRPr="168B5472">
              <w:rPr>
                <w:rFonts w:ascii="Arial" w:eastAsia="Arial" w:hAnsi="Arial" w:cs="Arial"/>
                <w:sz w:val="20"/>
                <w:szCs w:val="20"/>
              </w:rPr>
              <w:t>Review the feasibility of ground‑based PV and other opportunities for additional renewable generation within Ebbsfleet.</w:t>
            </w:r>
          </w:p>
        </w:tc>
      </w:tr>
    </w:tbl>
    <w:p w14:paraId="3F62793E" w14:textId="77777777" w:rsidR="41787169" w:rsidRDefault="41787169" w:rsidP="168B5472">
      <w:pPr>
        <w:pStyle w:val="Heading3"/>
        <w:numPr>
          <w:ilvl w:val="0"/>
          <w:numId w:val="0"/>
        </w:numPr>
        <w:ind w:left="360"/>
      </w:pPr>
    </w:p>
    <w:p w14:paraId="5677029F" w14:textId="05375877" w:rsidR="0BAB156F" w:rsidRDefault="008E6CAD" w:rsidP="168B5472">
      <w:pPr>
        <w:pStyle w:val="Heading3"/>
        <w:numPr>
          <w:ilvl w:val="0"/>
          <w:numId w:val="0"/>
        </w:numPr>
      </w:pPr>
      <w:r>
        <w:t xml:space="preserve">3. </w:t>
      </w:r>
      <w:r w:rsidR="36D5697C">
        <w:t xml:space="preserve">Travel Actions  </w:t>
      </w:r>
    </w:p>
    <w:tbl>
      <w:tblPr>
        <w:tblStyle w:val="TableGrid"/>
        <w:tblW w:w="0" w:type="auto"/>
        <w:tblInd w:w="-5" w:type="dxa"/>
        <w:tblLook w:val="04A0" w:firstRow="1" w:lastRow="0" w:firstColumn="1" w:lastColumn="0" w:noHBand="0" w:noVBand="1"/>
      </w:tblPr>
      <w:tblGrid>
        <w:gridCol w:w="1840"/>
        <w:gridCol w:w="3940"/>
        <w:gridCol w:w="3961"/>
      </w:tblGrid>
      <w:tr w:rsidR="41787169" w14:paraId="59FA728A" w14:textId="77777777" w:rsidTr="40CE6600">
        <w:trPr>
          <w:trHeight w:val="300"/>
        </w:trPr>
        <w:tc>
          <w:tcPr>
            <w:tcW w:w="1864" w:type="dxa"/>
          </w:tcPr>
          <w:p w14:paraId="0BBC1218" w14:textId="0501C5CC" w:rsidR="41787169" w:rsidRDefault="3F878088" w:rsidP="168B5472">
            <w:pPr>
              <w:rPr>
                <w:color w:val="153D63" w:themeColor="text2" w:themeTint="E6"/>
              </w:rPr>
            </w:pPr>
            <w:r w:rsidRPr="168B5472">
              <w:rPr>
                <w:rStyle w:val="A15"/>
                <w:rFonts w:cstheme="majorBidi"/>
                <w:color w:val="153D63" w:themeColor="text2" w:themeTint="E6"/>
                <w:sz w:val="24"/>
                <w:szCs w:val="24"/>
              </w:rPr>
              <w:t xml:space="preserve">Action  </w:t>
            </w:r>
          </w:p>
        </w:tc>
        <w:tc>
          <w:tcPr>
            <w:tcW w:w="4002" w:type="dxa"/>
          </w:tcPr>
          <w:p w14:paraId="4CD1B5F7" w14:textId="170C9CDF" w:rsidR="41787169" w:rsidRDefault="3F878088" w:rsidP="168B5472">
            <w:pPr>
              <w:rPr>
                <w:color w:val="153D63" w:themeColor="text2" w:themeTint="E6"/>
              </w:rPr>
            </w:pPr>
            <w:r w:rsidRPr="168B5472">
              <w:rPr>
                <w:color w:val="153D63" w:themeColor="text2" w:themeTint="E6"/>
              </w:rPr>
              <w:t xml:space="preserve">Progress </w:t>
            </w:r>
            <w:r w:rsidR="4DAFEFD4" w:rsidRPr="168B5472">
              <w:rPr>
                <w:color w:val="153D63" w:themeColor="text2" w:themeTint="E6"/>
              </w:rPr>
              <w:t xml:space="preserve">up to </w:t>
            </w:r>
            <w:r w:rsidRPr="168B5472">
              <w:rPr>
                <w:color w:val="153D63" w:themeColor="text2" w:themeTint="E6"/>
              </w:rPr>
              <w:t>2</w:t>
            </w:r>
            <w:r w:rsidR="13F4A747" w:rsidRPr="168B5472">
              <w:rPr>
                <w:color w:val="153D63" w:themeColor="text2" w:themeTint="E6"/>
              </w:rPr>
              <w:t>5</w:t>
            </w:r>
            <w:r w:rsidRPr="168B5472">
              <w:rPr>
                <w:color w:val="153D63" w:themeColor="text2" w:themeTint="E6"/>
              </w:rPr>
              <w:t>/2</w:t>
            </w:r>
            <w:r w:rsidR="7702E196" w:rsidRPr="168B5472">
              <w:rPr>
                <w:color w:val="153D63" w:themeColor="text2" w:themeTint="E6"/>
              </w:rPr>
              <w:t>6</w:t>
            </w:r>
          </w:p>
        </w:tc>
        <w:tc>
          <w:tcPr>
            <w:tcW w:w="4012" w:type="dxa"/>
          </w:tcPr>
          <w:p w14:paraId="2BD0336A" w14:textId="0EA273BD" w:rsidR="41787169" w:rsidRDefault="3F878088" w:rsidP="168B5472">
            <w:pPr>
              <w:rPr>
                <w:color w:val="153D63" w:themeColor="text2" w:themeTint="E6"/>
              </w:rPr>
            </w:pPr>
            <w:r w:rsidRPr="168B5472">
              <w:rPr>
                <w:color w:val="153D63" w:themeColor="text2" w:themeTint="E6"/>
              </w:rPr>
              <w:t>Proposed actions 2</w:t>
            </w:r>
            <w:r w:rsidR="44072CFA" w:rsidRPr="168B5472">
              <w:rPr>
                <w:color w:val="153D63" w:themeColor="text2" w:themeTint="E6"/>
              </w:rPr>
              <w:t>6</w:t>
            </w:r>
            <w:r w:rsidRPr="168B5472">
              <w:rPr>
                <w:color w:val="153D63" w:themeColor="text2" w:themeTint="E6"/>
              </w:rPr>
              <w:t>/2</w:t>
            </w:r>
            <w:r w:rsidR="5A53C59B" w:rsidRPr="168B5472">
              <w:rPr>
                <w:color w:val="153D63" w:themeColor="text2" w:themeTint="E6"/>
              </w:rPr>
              <w:t>7</w:t>
            </w:r>
          </w:p>
        </w:tc>
      </w:tr>
      <w:tr w:rsidR="41787169" w14:paraId="7DA3FEEA" w14:textId="77777777" w:rsidTr="40CE6600">
        <w:trPr>
          <w:trHeight w:val="300"/>
        </w:trPr>
        <w:tc>
          <w:tcPr>
            <w:tcW w:w="1864" w:type="dxa"/>
          </w:tcPr>
          <w:p w14:paraId="7115923A" w14:textId="77777777" w:rsidR="41787169" w:rsidRDefault="3F878088" w:rsidP="168B5472">
            <w:pPr>
              <w:pStyle w:val="Pa4"/>
              <w:rPr>
                <w:rFonts w:ascii="Arial" w:eastAsia="Arial" w:hAnsi="Arial" w:cs="Arial"/>
                <w:sz w:val="20"/>
                <w:szCs w:val="20"/>
              </w:rPr>
            </w:pPr>
            <w:r w:rsidRPr="168B5472">
              <w:rPr>
                <w:rFonts w:ascii="Arial" w:eastAsia="Arial" w:hAnsi="Arial" w:cs="Arial"/>
                <w:sz w:val="20"/>
                <w:szCs w:val="20"/>
              </w:rPr>
              <w:t xml:space="preserve">T1. Private Electric Vehicle (EV) uptake </w:t>
            </w:r>
          </w:p>
          <w:p w14:paraId="13B69FC2" w14:textId="77777777" w:rsidR="41787169" w:rsidRDefault="41787169" w:rsidP="168B5472">
            <w:pPr>
              <w:pStyle w:val="Pa4"/>
              <w:rPr>
                <w:rFonts w:ascii="Arial" w:eastAsia="Arial" w:hAnsi="Arial" w:cs="Arial"/>
                <w:sz w:val="20"/>
                <w:szCs w:val="20"/>
              </w:rPr>
            </w:pPr>
          </w:p>
        </w:tc>
        <w:tc>
          <w:tcPr>
            <w:tcW w:w="4002" w:type="dxa"/>
          </w:tcPr>
          <w:p w14:paraId="35DF5CF3" w14:textId="046EDD00" w:rsidR="41787169" w:rsidRDefault="14D03DB4" w:rsidP="168B5472">
            <w:pPr>
              <w:rPr>
                <w:rFonts w:ascii="Arial" w:eastAsia="Arial" w:hAnsi="Arial" w:cs="Arial"/>
                <w:sz w:val="20"/>
                <w:szCs w:val="20"/>
              </w:rPr>
            </w:pPr>
            <w:r w:rsidRPr="168B5472">
              <w:rPr>
                <w:rFonts w:ascii="Arial" w:eastAsia="Arial" w:hAnsi="Arial" w:cs="Arial"/>
                <w:sz w:val="20"/>
                <w:szCs w:val="20"/>
              </w:rPr>
              <w:t>All new homes in Ebbsfleet have been provided with access to a 7 kW (or greater) electric vehicle charging point since 2022, ahead of national Building Regulations.</w:t>
            </w:r>
          </w:p>
          <w:p w14:paraId="69017609" w14:textId="27399AB4" w:rsidR="41787169" w:rsidRDefault="41787169" w:rsidP="168B5472">
            <w:pPr>
              <w:rPr>
                <w:rFonts w:ascii="Arial" w:eastAsia="Arial" w:hAnsi="Arial" w:cs="Arial"/>
                <w:sz w:val="20"/>
                <w:szCs w:val="20"/>
              </w:rPr>
            </w:pPr>
          </w:p>
          <w:p w14:paraId="7693A803" w14:textId="563BF974" w:rsidR="41787169" w:rsidRDefault="14D03DB4" w:rsidP="168B5472">
            <w:pPr>
              <w:rPr>
                <w:rFonts w:ascii="Arial" w:eastAsia="Arial" w:hAnsi="Arial" w:cs="Arial"/>
                <w:sz w:val="20"/>
                <w:szCs w:val="20"/>
              </w:rPr>
            </w:pPr>
            <w:r w:rsidRPr="168B5472">
              <w:rPr>
                <w:rFonts w:ascii="Arial" w:eastAsia="Arial" w:hAnsi="Arial" w:cs="Arial"/>
                <w:sz w:val="20"/>
                <w:szCs w:val="20"/>
              </w:rPr>
              <w:t xml:space="preserve">EV ownership within Ebbsfleet has been assessed using both observed parking surveys and a residents’ travel survey, establishing a baseline understanding of uptake. </w:t>
            </w:r>
          </w:p>
          <w:p w14:paraId="480F33A8" w14:textId="487615B8" w:rsidR="41787169" w:rsidRDefault="41787169" w:rsidP="168B5472">
            <w:pPr>
              <w:rPr>
                <w:rFonts w:ascii="Arial" w:eastAsia="Arial" w:hAnsi="Arial" w:cs="Arial"/>
                <w:sz w:val="20"/>
                <w:szCs w:val="20"/>
              </w:rPr>
            </w:pPr>
          </w:p>
          <w:p w14:paraId="6A04A705" w14:textId="361B5B9A" w:rsidR="41787169" w:rsidRDefault="203C495E" w:rsidP="168B5472">
            <w:pPr>
              <w:rPr>
                <w:rFonts w:ascii="Arial" w:eastAsia="Arial" w:hAnsi="Arial" w:cs="Arial"/>
                <w:sz w:val="20"/>
                <w:szCs w:val="20"/>
              </w:rPr>
            </w:pPr>
            <w:r w:rsidRPr="168B5472">
              <w:rPr>
                <w:rFonts w:ascii="Arial" w:eastAsia="Arial" w:hAnsi="Arial" w:cs="Arial"/>
                <w:sz w:val="20"/>
                <w:szCs w:val="20"/>
              </w:rPr>
              <w:t>Parking surveys in 2024 identified 6–7% EVs, above the Kent average, with a 2025 residents’ survey indicating higher self‑reported ownership across villages.</w:t>
            </w:r>
          </w:p>
          <w:p w14:paraId="46CF1165" w14:textId="40EC7DF4" w:rsidR="41787169" w:rsidRDefault="41787169" w:rsidP="168B5472">
            <w:pPr>
              <w:rPr>
                <w:rFonts w:ascii="Arial" w:eastAsia="Arial" w:hAnsi="Arial" w:cs="Arial"/>
                <w:sz w:val="20"/>
                <w:szCs w:val="20"/>
              </w:rPr>
            </w:pPr>
          </w:p>
        </w:tc>
        <w:tc>
          <w:tcPr>
            <w:tcW w:w="4012" w:type="dxa"/>
          </w:tcPr>
          <w:p w14:paraId="1E4E914B" w14:textId="3F6EAD10" w:rsidR="41787169" w:rsidRDefault="1495B9B7" w:rsidP="168B5472">
            <w:pPr>
              <w:rPr>
                <w:rFonts w:ascii="Arial" w:eastAsia="Arial" w:hAnsi="Arial" w:cs="Arial"/>
                <w:sz w:val="20"/>
                <w:szCs w:val="20"/>
              </w:rPr>
            </w:pPr>
            <w:r w:rsidRPr="168B5472">
              <w:rPr>
                <w:rFonts w:ascii="Arial" w:eastAsia="Arial" w:hAnsi="Arial" w:cs="Arial"/>
                <w:sz w:val="20"/>
                <w:szCs w:val="20"/>
              </w:rPr>
              <w:t>Continue to monitor EV ownership trends and work with partners to expand charging provision, particularly within the public realm, to support equitable access across Ebbsfleet.</w:t>
            </w:r>
          </w:p>
          <w:p w14:paraId="0173EED0" w14:textId="2174FA7F" w:rsidR="41787169" w:rsidRDefault="41787169" w:rsidP="168B5472">
            <w:pPr>
              <w:rPr>
                <w:rFonts w:ascii="Arial" w:eastAsia="Arial" w:hAnsi="Arial" w:cs="Arial"/>
                <w:sz w:val="20"/>
                <w:szCs w:val="20"/>
              </w:rPr>
            </w:pPr>
          </w:p>
        </w:tc>
      </w:tr>
      <w:tr w:rsidR="41787169" w14:paraId="1F7CA83A" w14:textId="77777777" w:rsidTr="40CE6600">
        <w:trPr>
          <w:trHeight w:val="300"/>
        </w:trPr>
        <w:tc>
          <w:tcPr>
            <w:tcW w:w="1864" w:type="dxa"/>
          </w:tcPr>
          <w:p w14:paraId="1D96CF7C" w14:textId="77777777" w:rsidR="41787169" w:rsidRDefault="3F878088" w:rsidP="168B5472">
            <w:pPr>
              <w:rPr>
                <w:rFonts w:ascii="Arial" w:eastAsia="Arial" w:hAnsi="Arial" w:cs="Arial"/>
                <w:sz w:val="20"/>
                <w:szCs w:val="20"/>
              </w:rPr>
            </w:pPr>
            <w:r w:rsidRPr="168B5472">
              <w:rPr>
                <w:rFonts w:ascii="Arial" w:eastAsia="Arial" w:hAnsi="Arial" w:cs="Arial"/>
                <w:sz w:val="20"/>
                <w:szCs w:val="20"/>
              </w:rPr>
              <w:t>T2. Vehicle trip</w:t>
            </w:r>
          </w:p>
          <w:p w14:paraId="642102BD" w14:textId="77777777" w:rsidR="41787169" w:rsidRDefault="3F878088" w:rsidP="168B5472">
            <w:pPr>
              <w:rPr>
                <w:rFonts w:ascii="Arial" w:eastAsia="Arial" w:hAnsi="Arial" w:cs="Arial"/>
                <w:sz w:val="20"/>
                <w:szCs w:val="20"/>
              </w:rPr>
            </w:pPr>
            <w:r w:rsidRPr="168B5472">
              <w:rPr>
                <w:rFonts w:ascii="Arial" w:eastAsia="Arial" w:hAnsi="Arial" w:cs="Arial"/>
                <w:sz w:val="20"/>
                <w:szCs w:val="20"/>
              </w:rPr>
              <w:t>reduction</w:t>
            </w:r>
          </w:p>
        </w:tc>
        <w:tc>
          <w:tcPr>
            <w:tcW w:w="4002" w:type="dxa"/>
          </w:tcPr>
          <w:p w14:paraId="2DE9F231" w14:textId="34F4CB1E" w:rsidR="41787169" w:rsidRDefault="26C0F5C9" w:rsidP="168B5472">
            <w:pPr>
              <w:pStyle w:val="Pa4"/>
              <w:rPr>
                <w:rFonts w:ascii="Arial" w:eastAsia="Arial" w:hAnsi="Arial" w:cs="Arial"/>
                <w:sz w:val="20"/>
                <w:szCs w:val="20"/>
              </w:rPr>
            </w:pPr>
            <w:r w:rsidRPr="168B5472">
              <w:rPr>
                <w:rStyle w:val="A15"/>
                <w:rFonts w:ascii="Arial" w:eastAsia="Arial" w:hAnsi="Arial" w:cs="Arial"/>
                <w:color w:val="auto"/>
                <w:sz w:val="20"/>
                <w:szCs w:val="20"/>
              </w:rPr>
              <w:t xml:space="preserve">Reserved matters applications have been delivered in line with Ebbsfleet’s masterplanning principles for a walkable neighbourhood, </w:t>
            </w:r>
            <w:r w:rsidR="3C520083" w:rsidRPr="168B5472">
              <w:rPr>
                <w:rStyle w:val="A15"/>
                <w:rFonts w:ascii="Arial" w:eastAsia="Arial" w:hAnsi="Arial" w:cs="Arial"/>
                <w:color w:val="auto"/>
                <w:sz w:val="20"/>
                <w:szCs w:val="20"/>
              </w:rPr>
              <w:t>supported by the implementation of the Sustainability Assessment Guidance (SAG).</w:t>
            </w:r>
          </w:p>
          <w:p w14:paraId="4ABAC8A3" w14:textId="2F975F3D" w:rsidR="41787169" w:rsidRDefault="26C0F5C9" w:rsidP="168B5472">
            <w:pPr>
              <w:pStyle w:val="Pa4"/>
              <w:rPr>
                <w:rFonts w:ascii="Arial" w:eastAsia="Arial" w:hAnsi="Arial" w:cs="Arial"/>
                <w:sz w:val="20"/>
                <w:szCs w:val="20"/>
              </w:rPr>
            </w:pPr>
            <w:r w:rsidRPr="168B5472">
              <w:rPr>
                <w:rStyle w:val="A15"/>
                <w:rFonts w:ascii="Arial" w:eastAsia="Arial" w:hAnsi="Arial" w:cs="Arial"/>
                <w:color w:val="auto"/>
                <w:sz w:val="20"/>
                <w:szCs w:val="20"/>
              </w:rPr>
              <w:t>New homes are being brought forward such that they are within a 5–10‑minute walk of public transport, local centres, primary schools and accessible green space.</w:t>
            </w:r>
          </w:p>
          <w:p w14:paraId="04AD62B6" w14:textId="09E51373" w:rsidR="41787169" w:rsidRDefault="41787169" w:rsidP="168B5472"/>
          <w:p w14:paraId="48E0233F" w14:textId="77777777" w:rsidR="41787169" w:rsidRDefault="41787169" w:rsidP="168B5472">
            <w:pPr>
              <w:rPr>
                <w:rFonts w:ascii="Arial" w:eastAsia="Arial" w:hAnsi="Arial" w:cs="Arial"/>
                <w:sz w:val="20"/>
                <w:szCs w:val="20"/>
              </w:rPr>
            </w:pPr>
          </w:p>
          <w:p w14:paraId="2362A542" w14:textId="77777777" w:rsidR="41787169" w:rsidRDefault="41787169" w:rsidP="168B5472">
            <w:pPr>
              <w:pStyle w:val="Pa4"/>
              <w:rPr>
                <w:rFonts w:ascii="Arial" w:eastAsia="Arial" w:hAnsi="Arial" w:cs="Arial"/>
                <w:sz w:val="20"/>
                <w:szCs w:val="20"/>
              </w:rPr>
            </w:pPr>
          </w:p>
        </w:tc>
        <w:tc>
          <w:tcPr>
            <w:tcW w:w="4012" w:type="dxa"/>
          </w:tcPr>
          <w:p w14:paraId="4D87A352" w14:textId="48FA6E32" w:rsidR="41787169" w:rsidRDefault="4BFBBEEA" w:rsidP="168B5472">
            <w:r w:rsidRPr="168B5472">
              <w:rPr>
                <w:rFonts w:ascii="Arial" w:eastAsia="Arial" w:hAnsi="Arial" w:cs="Arial"/>
                <w:sz w:val="20"/>
                <w:szCs w:val="20"/>
              </w:rPr>
              <w:t>Continue to apply Sustainability Assessment Guidance to new outline masterplans and reserved matters applications and develop a visioning framework for the Swanscombe Peninsula that embeds walkable‑neighbourhood principles.</w:t>
            </w:r>
          </w:p>
          <w:p w14:paraId="54BA52A3" w14:textId="5E432768" w:rsidR="41787169" w:rsidRDefault="41787169" w:rsidP="168B5472">
            <w:pPr>
              <w:rPr>
                <w:rFonts w:ascii="Arial" w:eastAsia="Arial" w:hAnsi="Arial" w:cs="Arial"/>
                <w:sz w:val="20"/>
                <w:szCs w:val="20"/>
              </w:rPr>
            </w:pPr>
          </w:p>
          <w:p w14:paraId="52FBDE54" w14:textId="1ED62B32" w:rsidR="41787169" w:rsidRDefault="41787169" w:rsidP="168B5472">
            <w:pPr>
              <w:rPr>
                <w:rFonts w:ascii="Arial" w:eastAsia="Arial" w:hAnsi="Arial" w:cs="Arial"/>
                <w:sz w:val="20"/>
                <w:szCs w:val="20"/>
              </w:rPr>
            </w:pPr>
          </w:p>
        </w:tc>
      </w:tr>
      <w:tr w:rsidR="41787169" w14:paraId="00CBAA20" w14:textId="77777777" w:rsidTr="40CE6600">
        <w:trPr>
          <w:trHeight w:val="300"/>
        </w:trPr>
        <w:tc>
          <w:tcPr>
            <w:tcW w:w="1864" w:type="dxa"/>
          </w:tcPr>
          <w:p w14:paraId="65DFAE1A" w14:textId="77777777" w:rsidR="41787169" w:rsidRDefault="3F878088" w:rsidP="168B5472">
            <w:pPr>
              <w:rPr>
                <w:rFonts w:ascii="Arial" w:eastAsia="Arial" w:hAnsi="Arial" w:cs="Arial"/>
                <w:sz w:val="20"/>
                <w:szCs w:val="20"/>
              </w:rPr>
            </w:pPr>
            <w:r w:rsidRPr="168B5472">
              <w:rPr>
                <w:rFonts w:ascii="Arial" w:eastAsia="Arial" w:hAnsi="Arial" w:cs="Arial"/>
                <w:sz w:val="20"/>
                <w:szCs w:val="20"/>
              </w:rPr>
              <w:t xml:space="preserve">T3. Mode shift away from car driving </w:t>
            </w:r>
          </w:p>
          <w:p w14:paraId="6466533D" w14:textId="77777777" w:rsidR="41787169" w:rsidRDefault="41787169" w:rsidP="168B5472">
            <w:pPr>
              <w:rPr>
                <w:rFonts w:ascii="Arial" w:eastAsia="Arial" w:hAnsi="Arial" w:cs="Arial"/>
                <w:sz w:val="20"/>
                <w:szCs w:val="20"/>
              </w:rPr>
            </w:pPr>
          </w:p>
        </w:tc>
        <w:tc>
          <w:tcPr>
            <w:tcW w:w="4002" w:type="dxa"/>
          </w:tcPr>
          <w:p w14:paraId="46F233EE" w14:textId="419016B0" w:rsidR="21D1E61D" w:rsidRDefault="53B3DD8C" w:rsidP="168B5472">
            <w:pPr>
              <w:rPr>
                <w:rStyle w:val="A15"/>
                <w:rFonts w:ascii="Arial" w:eastAsia="Arial" w:hAnsi="Arial" w:cs="Arial"/>
                <w:color w:val="auto"/>
                <w:sz w:val="20"/>
                <w:szCs w:val="20"/>
              </w:rPr>
            </w:pPr>
            <w:r w:rsidRPr="40CE6600">
              <w:rPr>
                <w:rFonts w:ascii="Arial" w:eastAsia="Arial" w:hAnsi="Arial" w:cs="Arial"/>
                <w:sz w:val="20"/>
                <w:szCs w:val="20"/>
              </w:rPr>
              <w:t>Parking management arrangements are operational across Ebbsfleet, helping to discourage anti‑social parking and protect public spaces for pedestrians and cyclists.</w:t>
            </w:r>
          </w:p>
          <w:p w14:paraId="3EFE4FD7" w14:textId="6A43A041" w:rsidR="40CE6600" w:rsidRDefault="40CE6600" w:rsidP="40CE6600">
            <w:pPr>
              <w:rPr>
                <w:rFonts w:ascii="Arial" w:eastAsia="Arial" w:hAnsi="Arial" w:cs="Arial"/>
                <w:sz w:val="20"/>
                <w:szCs w:val="20"/>
              </w:rPr>
            </w:pPr>
          </w:p>
          <w:p w14:paraId="66093E1A" w14:textId="12B07372" w:rsidR="41787169" w:rsidRDefault="53B3DD8C" w:rsidP="40CE6600">
            <w:pPr>
              <w:rPr>
                <w:rFonts w:ascii="Arial" w:eastAsia="Arial" w:hAnsi="Arial" w:cs="Arial"/>
                <w:sz w:val="20"/>
                <w:szCs w:val="20"/>
              </w:rPr>
            </w:pPr>
            <w:r w:rsidRPr="40CE6600">
              <w:rPr>
                <w:rFonts w:ascii="Arial" w:eastAsia="Arial" w:hAnsi="Arial" w:cs="Arial"/>
                <w:sz w:val="20"/>
                <w:szCs w:val="20"/>
              </w:rPr>
              <w:t>In addition, a Kent County Council‑led Mobility as a Service (MaaS) pilot has been launched in the Ebbsfleet Garden City area, providing a single digital platform for planning, booking and paying for multi‑modal journeys. The externally funded pilot supports reduced reliance on private car use and is intended to inform the development of a longer‑term, sustainable MaaS operating model.</w:t>
            </w:r>
          </w:p>
        </w:tc>
        <w:tc>
          <w:tcPr>
            <w:tcW w:w="4012" w:type="dxa"/>
          </w:tcPr>
          <w:p w14:paraId="0A84B32A" w14:textId="68E3C740" w:rsidR="41787169" w:rsidRDefault="5922FC14" w:rsidP="168B5472">
            <w:pPr>
              <w:rPr>
                <w:rFonts w:ascii="Arial" w:eastAsia="Arial" w:hAnsi="Arial" w:cs="Arial"/>
                <w:sz w:val="20"/>
                <w:szCs w:val="20"/>
              </w:rPr>
            </w:pPr>
            <w:r w:rsidRPr="40CE6600">
              <w:rPr>
                <w:rFonts w:ascii="Arial" w:eastAsia="Arial" w:hAnsi="Arial" w:cs="Arial"/>
                <w:sz w:val="20"/>
                <w:szCs w:val="20"/>
              </w:rPr>
              <w:t xml:space="preserve">Maintain effective parking management to prioritise </w:t>
            </w:r>
            <w:r w:rsidR="0EA953BC" w:rsidRPr="40CE6600">
              <w:rPr>
                <w:rFonts w:ascii="Arial" w:eastAsia="Arial" w:hAnsi="Arial" w:cs="Arial"/>
                <w:sz w:val="20"/>
                <w:szCs w:val="20"/>
              </w:rPr>
              <w:t>walking, cycling and public transport.</w:t>
            </w:r>
          </w:p>
          <w:p w14:paraId="3E1A0622" w14:textId="01CF2957" w:rsidR="40CE6600" w:rsidRDefault="40CE6600" w:rsidP="40CE6600">
            <w:pPr>
              <w:rPr>
                <w:rFonts w:ascii="Arial" w:eastAsia="Arial" w:hAnsi="Arial" w:cs="Arial"/>
                <w:sz w:val="20"/>
                <w:szCs w:val="20"/>
              </w:rPr>
            </w:pPr>
          </w:p>
          <w:p w14:paraId="67E8A7A1" w14:textId="5D9096DB" w:rsidR="0EA953BC" w:rsidRDefault="0EA953BC" w:rsidP="40CE6600">
            <w:r w:rsidRPr="40CE6600">
              <w:rPr>
                <w:rFonts w:ascii="Arial" w:eastAsia="Arial" w:hAnsi="Arial" w:cs="Arial"/>
                <w:sz w:val="20"/>
                <w:szCs w:val="20"/>
              </w:rPr>
              <w:t>Support evaluation and refinement of the MaaS pilot, including consideration of long‑term delivery and funding models.</w:t>
            </w:r>
          </w:p>
          <w:p w14:paraId="1B7E9D9A" w14:textId="3AB7461E" w:rsidR="40CE6600" w:rsidRDefault="40CE6600" w:rsidP="40CE6600">
            <w:pPr>
              <w:rPr>
                <w:rFonts w:ascii="Arial" w:eastAsia="Arial" w:hAnsi="Arial" w:cs="Arial"/>
                <w:sz w:val="20"/>
                <w:szCs w:val="20"/>
              </w:rPr>
            </w:pPr>
          </w:p>
          <w:p w14:paraId="7C94518F" w14:textId="7FA61C47" w:rsidR="41787169" w:rsidRDefault="41787169" w:rsidP="168B5472">
            <w:pPr>
              <w:rPr>
                <w:rFonts w:ascii="Arial" w:eastAsia="Arial" w:hAnsi="Arial" w:cs="Arial"/>
                <w:sz w:val="20"/>
                <w:szCs w:val="20"/>
              </w:rPr>
            </w:pPr>
          </w:p>
        </w:tc>
      </w:tr>
      <w:tr w:rsidR="41787169" w14:paraId="1F1D46E1" w14:textId="77777777" w:rsidTr="40CE6600">
        <w:trPr>
          <w:trHeight w:val="3150"/>
        </w:trPr>
        <w:tc>
          <w:tcPr>
            <w:tcW w:w="1864" w:type="dxa"/>
          </w:tcPr>
          <w:p w14:paraId="49FF6D05" w14:textId="77777777" w:rsidR="41787169" w:rsidRDefault="3F878088" w:rsidP="168B5472">
            <w:pPr>
              <w:rPr>
                <w:rFonts w:ascii="Arial" w:eastAsia="Arial" w:hAnsi="Arial" w:cs="Arial"/>
                <w:sz w:val="20"/>
                <w:szCs w:val="20"/>
              </w:rPr>
            </w:pPr>
            <w:r w:rsidRPr="168B5472">
              <w:rPr>
                <w:rFonts w:ascii="Arial" w:eastAsia="Arial" w:hAnsi="Arial" w:cs="Arial"/>
                <w:sz w:val="20"/>
                <w:szCs w:val="20"/>
              </w:rPr>
              <w:t xml:space="preserve">T4. Additional green corridors </w:t>
            </w:r>
          </w:p>
          <w:p w14:paraId="3B1906CF" w14:textId="77777777" w:rsidR="41787169" w:rsidRDefault="41787169" w:rsidP="168B5472">
            <w:pPr>
              <w:rPr>
                <w:rFonts w:ascii="Arial" w:eastAsia="Arial" w:hAnsi="Arial" w:cs="Arial"/>
                <w:sz w:val="20"/>
                <w:szCs w:val="20"/>
              </w:rPr>
            </w:pPr>
          </w:p>
        </w:tc>
        <w:tc>
          <w:tcPr>
            <w:tcW w:w="4002" w:type="dxa"/>
          </w:tcPr>
          <w:p w14:paraId="12652B4D" w14:textId="79BDB621" w:rsidR="41787169" w:rsidRDefault="7CB933DE" w:rsidP="168B5472">
            <w:pPr>
              <w:rPr>
                <w:rFonts w:ascii="Arial" w:eastAsia="Arial" w:hAnsi="Arial" w:cs="Arial"/>
                <w:sz w:val="20"/>
                <w:szCs w:val="20"/>
              </w:rPr>
            </w:pPr>
            <w:r w:rsidRPr="40CE6600">
              <w:rPr>
                <w:rFonts w:ascii="Arial" w:eastAsia="Arial" w:hAnsi="Arial" w:cs="Arial"/>
                <w:sz w:val="20"/>
                <w:szCs w:val="20"/>
              </w:rPr>
              <w:t xml:space="preserve">Supported </w:t>
            </w:r>
            <w:r w:rsidR="1B1BCE05" w:rsidRPr="40CE6600">
              <w:rPr>
                <w:rFonts w:ascii="Arial" w:eastAsia="Arial" w:hAnsi="Arial" w:cs="Arial"/>
                <w:sz w:val="20"/>
                <w:szCs w:val="20"/>
              </w:rPr>
              <w:t xml:space="preserve">the cross‑organisational Sustainable Travel Working Group to coordinate delivery of walking, cycling and public‑realm projects across Gravesham Borough Council, Dartford Borough Council, Kent County Council and EDC. This has included support for development of the </w:t>
            </w:r>
            <w:proofErr w:type="spellStart"/>
            <w:r w:rsidR="1B1BCE05" w:rsidRPr="40CE6600">
              <w:rPr>
                <w:rFonts w:ascii="Arial" w:eastAsia="Arial" w:hAnsi="Arial" w:cs="Arial"/>
                <w:sz w:val="20"/>
                <w:szCs w:val="20"/>
              </w:rPr>
              <w:t>GardenWay</w:t>
            </w:r>
            <w:proofErr w:type="spellEnd"/>
            <w:r w:rsidR="1B1BCE05" w:rsidRPr="40CE6600">
              <w:rPr>
                <w:rFonts w:ascii="Arial" w:eastAsia="Arial" w:hAnsi="Arial" w:cs="Arial"/>
                <w:sz w:val="20"/>
                <w:szCs w:val="20"/>
              </w:rPr>
              <w:t xml:space="preserve"> concept and the refresh of the Garden City Wayfinding Strategy, helping to improve connectivity, legibility and the quality of green corridors.</w:t>
            </w:r>
          </w:p>
        </w:tc>
        <w:tc>
          <w:tcPr>
            <w:tcW w:w="4012" w:type="dxa"/>
          </w:tcPr>
          <w:p w14:paraId="28FFA387" w14:textId="480570AA" w:rsidR="41787169" w:rsidRDefault="108101E9" w:rsidP="40CE6600">
            <w:pPr>
              <w:rPr>
                <w:rFonts w:ascii="Arial" w:eastAsia="Arial" w:hAnsi="Arial" w:cs="Arial"/>
                <w:sz w:val="20"/>
                <w:szCs w:val="20"/>
              </w:rPr>
            </w:pPr>
            <w:r w:rsidRPr="40CE6600">
              <w:rPr>
                <w:rFonts w:ascii="Arial" w:eastAsia="Arial" w:hAnsi="Arial" w:cs="Arial"/>
                <w:sz w:val="20"/>
                <w:szCs w:val="20"/>
              </w:rPr>
              <w:t>Maintain coordinated delivery of green‑corridor and sustainable travel projects through the Sustainable Travel Working Group.</w:t>
            </w:r>
          </w:p>
          <w:p w14:paraId="29D2BB6C" w14:textId="1F3D988F" w:rsidR="41787169" w:rsidRDefault="41787169" w:rsidP="40CE6600">
            <w:pPr>
              <w:rPr>
                <w:rFonts w:ascii="Arial" w:eastAsia="Arial" w:hAnsi="Arial" w:cs="Arial"/>
                <w:sz w:val="20"/>
                <w:szCs w:val="20"/>
              </w:rPr>
            </w:pPr>
          </w:p>
          <w:p w14:paraId="46F73B83" w14:textId="252F2808" w:rsidR="41787169" w:rsidRDefault="108101E9" w:rsidP="40CE6600">
            <w:r w:rsidRPr="40CE6600">
              <w:rPr>
                <w:rFonts w:ascii="Arial" w:eastAsia="Arial" w:hAnsi="Arial" w:cs="Arial"/>
                <w:sz w:val="20"/>
                <w:szCs w:val="20"/>
              </w:rPr>
              <w:t xml:space="preserve">Support implementation of </w:t>
            </w:r>
            <w:proofErr w:type="spellStart"/>
            <w:r w:rsidRPr="40CE6600">
              <w:rPr>
                <w:rFonts w:ascii="Arial" w:eastAsia="Arial" w:hAnsi="Arial" w:cs="Arial"/>
                <w:sz w:val="20"/>
                <w:szCs w:val="20"/>
              </w:rPr>
              <w:t>GardenWay</w:t>
            </w:r>
            <w:proofErr w:type="spellEnd"/>
            <w:r w:rsidRPr="40CE6600">
              <w:rPr>
                <w:rFonts w:ascii="Arial" w:eastAsia="Arial" w:hAnsi="Arial" w:cs="Arial"/>
                <w:sz w:val="20"/>
                <w:szCs w:val="20"/>
              </w:rPr>
              <w:t xml:space="preserve"> and wayfinding initiatives to improve route continuity and user experience.</w:t>
            </w:r>
          </w:p>
          <w:p w14:paraId="6F5DC477" w14:textId="5FA8F476" w:rsidR="41787169" w:rsidRDefault="41787169" w:rsidP="168B5472">
            <w:pPr>
              <w:rPr>
                <w:rFonts w:ascii="Arial" w:eastAsia="Arial" w:hAnsi="Arial" w:cs="Arial"/>
                <w:sz w:val="20"/>
                <w:szCs w:val="20"/>
              </w:rPr>
            </w:pPr>
          </w:p>
        </w:tc>
      </w:tr>
    </w:tbl>
    <w:p w14:paraId="74D1B090" w14:textId="29A0F43D" w:rsidR="41787169" w:rsidRDefault="41787169" w:rsidP="168B5472">
      <w:pPr>
        <w:pStyle w:val="Heading3"/>
        <w:numPr>
          <w:ilvl w:val="0"/>
          <w:numId w:val="0"/>
        </w:numPr>
        <w:ind w:left="426"/>
      </w:pPr>
    </w:p>
    <w:p w14:paraId="1A89D3F6" w14:textId="2F6868BE" w:rsidR="0BAB156F" w:rsidRDefault="008E6CAD" w:rsidP="168B5472">
      <w:pPr>
        <w:pStyle w:val="Heading3"/>
        <w:numPr>
          <w:ilvl w:val="0"/>
          <w:numId w:val="0"/>
        </w:numPr>
      </w:pPr>
      <w:r>
        <w:t xml:space="preserve">4. </w:t>
      </w:r>
      <w:r w:rsidR="36D5697C">
        <w:t xml:space="preserve">Waste actions </w:t>
      </w:r>
    </w:p>
    <w:tbl>
      <w:tblPr>
        <w:tblStyle w:val="TableGrid"/>
        <w:tblW w:w="0" w:type="auto"/>
        <w:tblLook w:val="04A0" w:firstRow="1" w:lastRow="0" w:firstColumn="1" w:lastColumn="0" w:noHBand="0" w:noVBand="1"/>
      </w:tblPr>
      <w:tblGrid>
        <w:gridCol w:w="2006"/>
        <w:gridCol w:w="3818"/>
        <w:gridCol w:w="3912"/>
      </w:tblGrid>
      <w:tr w:rsidR="41787169" w14:paraId="4365B89F" w14:textId="77777777" w:rsidTr="40CE6600">
        <w:trPr>
          <w:trHeight w:val="300"/>
        </w:trPr>
        <w:tc>
          <w:tcPr>
            <w:tcW w:w="2023" w:type="dxa"/>
          </w:tcPr>
          <w:p w14:paraId="14AEECD4" w14:textId="2065295B" w:rsidR="41787169" w:rsidRDefault="3F878088" w:rsidP="168B5472">
            <w:pPr>
              <w:rPr>
                <w:color w:val="153D63" w:themeColor="text2" w:themeTint="E6"/>
              </w:rPr>
            </w:pPr>
            <w:r w:rsidRPr="168B5472">
              <w:rPr>
                <w:rStyle w:val="A15"/>
                <w:rFonts w:cstheme="majorBidi"/>
                <w:color w:val="153D63" w:themeColor="text2" w:themeTint="E6"/>
                <w:sz w:val="24"/>
                <w:szCs w:val="24"/>
              </w:rPr>
              <w:t xml:space="preserve">Action  </w:t>
            </w:r>
          </w:p>
          <w:p w14:paraId="157D4950" w14:textId="1E386771" w:rsidR="41787169" w:rsidRDefault="41787169" w:rsidP="168B5472">
            <w:pPr>
              <w:rPr>
                <w:rStyle w:val="A15"/>
                <w:rFonts w:cstheme="majorBidi"/>
                <w:color w:val="153D63" w:themeColor="text2" w:themeTint="E6"/>
              </w:rPr>
            </w:pPr>
          </w:p>
        </w:tc>
        <w:tc>
          <w:tcPr>
            <w:tcW w:w="3880" w:type="dxa"/>
          </w:tcPr>
          <w:p w14:paraId="0DF59CF1" w14:textId="244CE4B3" w:rsidR="41787169" w:rsidRDefault="68CDB513" w:rsidP="168B5472">
            <w:pPr>
              <w:rPr>
                <w:color w:val="153D63" w:themeColor="text2" w:themeTint="E6"/>
              </w:rPr>
            </w:pPr>
            <w:r w:rsidRPr="168B5472">
              <w:rPr>
                <w:color w:val="153D63" w:themeColor="text2" w:themeTint="E6"/>
              </w:rPr>
              <w:t xml:space="preserve">Progress up to 25/26  </w:t>
            </w:r>
          </w:p>
        </w:tc>
        <w:tc>
          <w:tcPr>
            <w:tcW w:w="3968" w:type="dxa"/>
          </w:tcPr>
          <w:p w14:paraId="2636A674" w14:textId="0DB18722" w:rsidR="41787169" w:rsidRDefault="68CDB513" w:rsidP="168B5472">
            <w:pPr>
              <w:rPr>
                <w:color w:val="153D63" w:themeColor="text2" w:themeTint="E6"/>
              </w:rPr>
            </w:pPr>
            <w:r w:rsidRPr="168B5472">
              <w:rPr>
                <w:color w:val="153D63" w:themeColor="text2" w:themeTint="E6"/>
              </w:rPr>
              <w:t xml:space="preserve">Proposed actions 26/27  </w:t>
            </w:r>
          </w:p>
        </w:tc>
      </w:tr>
      <w:tr w:rsidR="41787169" w14:paraId="67383A3A" w14:textId="77777777" w:rsidTr="40CE6600">
        <w:trPr>
          <w:trHeight w:val="300"/>
        </w:trPr>
        <w:tc>
          <w:tcPr>
            <w:tcW w:w="2023" w:type="dxa"/>
          </w:tcPr>
          <w:p w14:paraId="597C542B" w14:textId="77777777" w:rsidR="41787169" w:rsidRDefault="3F878088" w:rsidP="168B5472">
            <w:pPr>
              <w:rPr>
                <w:rFonts w:ascii="Arial" w:eastAsia="Arial" w:hAnsi="Arial" w:cs="Arial"/>
                <w:sz w:val="20"/>
                <w:szCs w:val="20"/>
              </w:rPr>
            </w:pPr>
            <w:r w:rsidRPr="168B5472">
              <w:rPr>
                <w:rFonts w:ascii="Arial" w:eastAsia="Arial" w:hAnsi="Arial" w:cs="Arial"/>
                <w:sz w:val="20"/>
                <w:szCs w:val="20"/>
              </w:rPr>
              <w:t xml:space="preserve">W1. Increase recycling rates </w:t>
            </w:r>
          </w:p>
          <w:p w14:paraId="580A2843" w14:textId="77777777" w:rsidR="41787169" w:rsidRDefault="41787169" w:rsidP="168B5472">
            <w:pPr>
              <w:rPr>
                <w:rFonts w:ascii="Arial" w:eastAsia="Arial" w:hAnsi="Arial" w:cs="Arial"/>
                <w:sz w:val="20"/>
                <w:szCs w:val="20"/>
              </w:rPr>
            </w:pPr>
          </w:p>
        </w:tc>
        <w:tc>
          <w:tcPr>
            <w:tcW w:w="3880" w:type="dxa"/>
          </w:tcPr>
          <w:p w14:paraId="729039ED" w14:textId="5321DDF0" w:rsidR="41787169" w:rsidRDefault="64FDA23E" w:rsidP="168B5472">
            <w:pPr>
              <w:rPr>
                <w:rFonts w:ascii="Arial" w:eastAsia="Arial" w:hAnsi="Arial" w:cs="Arial"/>
                <w:sz w:val="20"/>
                <w:szCs w:val="20"/>
              </w:rPr>
            </w:pPr>
            <w:r w:rsidRPr="168B5472">
              <w:rPr>
                <w:rFonts w:ascii="Arial" w:eastAsia="Arial" w:hAnsi="Arial" w:cs="Arial"/>
                <w:sz w:val="20"/>
                <w:szCs w:val="20"/>
              </w:rPr>
              <w:t xml:space="preserve">A Circular Economy Study has been completed, identifying priority opportunities to reduce waste and increase reuse and recycling across residential, construction and industrial activities. </w:t>
            </w:r>
          </w:p>
          <w:p w14:paraId="5C701F55" w14:textId="39EB733C" w:rsidR="41787169" w:rsidRDefault="41787169" w:rsidP="168B5472">
            <w:pPr>
              <w:rPr>
                <w:rFonts w:ascii="Arial" w:eastAsia="Arial" w:hAnsi="Arial" w:cs="Arial"/>
                <w:sz w:val="20"/>
                <w:szCs w:val="20"/>
              </w:rPr>
            </w:pPr>
          </w:p>
          <w:p w14:paraId="2338A7E7" w14:textId="35233D84" w:rsidR="41787169" w:rsidRDefault="64FDA23E" w:rsidP="168B5472">
            <w:pPr>
              <w:rPr>
                <w:rFonts w:ascii="Arial" w:eastAsia="Arial" w:hAnsi="Arial" w:cs="Arial"/>
                <w:sz w:val="20"/>
                <w:szCs w:val="20"/>
              </w:rPr>
            </w:pPr>
            <w:r w:rsidRPr="168B5472">
              <w:rPr>
                <w:rFonts w:ascii="Arial" w:eastAsia="Arial" w:hAnsi="Arial" w:cs="Arial"/>
                <w:sz w:val="20"/>
                <w:szCs w:val="20"/>
              </w:rPr>
              <w:t>In addition, a feasibility study for a construction materials reuse hub has been completed.</w:t>
            </w:r>
          </w:p>
          <w:p w14:paraId="1603EE3B" w14:textId="51EEFE0C" w:rsidR="41787169" w:rsidRDefault="41787169" w:rsidP="168B5472">
            <w:pPr>
              <w:rPr>
                <w:rFonts w:ascii="Arial" w:eastAsia="Arial" w:hAnsi="Arial" w:cs="Arial"/>
                <w:sz w:val="20"/>
                <w:szCs w:val="20"/>
              </w:rPr>
            </w:pPr>
          </w:p>
          <w:p w14:paraId="749F8EA6" w14:textId="44FF1B76" w:rsidR="41787169" w:rsidRDefault="64FDA23E" w:rsidP="168B5472">
            <w:pPr>
              <w:rPr>
                <w:rFonts w:ascii="Arial" w:eastAsia="Arial" w:hAnsi="Arial" w:cs="Arial"/>
                <w:sz w:val="20"/>
                <w:szCs w:val="20"/>
              </w:rPr>
            </w:pPr>
            <w:r w:rsidRPr="168B5472">
              <w:rPr>
                <w:rFonts w:ascii="Arial" w:eastAsia="Arial" w:hAnsi="Arial" w:cs="Arial"/>
                <w:sz w:val="20"/>
                <w:szCs w:val="20"/>
              </w:rPr>
              <w:t>To support collaboration and alignment, quarterly coordination meetings have been established with waste leads across KCC, DBC and GBC.</w:t>
            </w:r>
          </w:p>
          <w:p w14:paraId="18008DDE" w14:textId="2F26FBD1" w:rsidR="41787169" w:rsidRDefault="41787169" w:rsidP="168B5472">
            <w:pPr>
              <w:rPr>
                <w:rFonts w:ascii="Arial" w:eastAsia="Arial" w:hAnsi="Arial" w:cs="Arial"/>
                <w:sz w:val="20"/>
                <w:szCs w:val="20"/>
              </w:rPr>
            </w:pPr>
          </w:p>
        </w:tc>
        <w:tc>
          <w:tcPr>
            <w:tcW w:w="3968" w:type="dxa"/>
          </w:tcPr>
          <w:p w14:paraId="6452428F" w14:textId="6A518562" w:rsidR="41787169" w:rsidRDefault="60AC1FB3" w:rsidP="168B5472">
            <w:pPr>
              <w:rPr>
                <w:rFonts w:ascii="Arial" w:eastAsia="Arial" w:hAnsi="Arial" w:cs="Arial"/>
                <w:sz w:val="20"/>
                <w:szCs w:val="20"/>
              </w:rPr>
            </w:pPr>
            <w:r w:rsidRPr="168B5472">
              <w:rPr>
                <w:rFonts w:ascii="Arial" w:eastAsia="Arial" w:hAnsi="Arial" w:cs="Arial"/>
                <w:sz w:val="20"/>
                <w:szCs w:val="20"/>
              </w:rPr>
              <w:t>Develop a coordinated approach to promoting sustainable waste management, working with local authority partners.</w:t>
            </w:r>
          </w:p>
          <w:p w14:paraId="13CD0EAD" w14:textId="3C0787C3" w:rsidR="41787169" w:rsidRDefault="41787169" w:rsidP="168B5472">
            <w:pPr>
              <w:rPr>
                <w:rFonts w:ascii="Arial" w:eastAsia="Arial" w:hAnsi="Arial" w:cs="Arial"/>
                <w:sz w:val="20"/>
                <w:szCs w:val="20"/>
              </w:rPr>
            </w:pPr>
          </w:p>
          <w:p w14:paraId="378C84AA" w14:textId="35CC371F" w:rsidR="41787169" w:rsidRDefault="60AC1FB3" w:rsidP="168B5472">
            <w:r w:rsidRPr="168B5472">
              <w:rPr>
                <w:rFonts w:ascii="Arial" w:eastAsia="Arial" w:hAnsi="Arial" w:cs="Arial"/>
                <w:sz w:val="20"/>
                <w:szCs w:val="20"/>
              </w:rPr>
              <w:t>Explore delivery options for priority circular economy initiatives, including construction materials reuse, subject to feasibility and resources.</w:t>
            </w:r>
          </w:p>
          <w:p w14:paraId="0B802FF6" w14:textId="7A3ECD6B" w:rsidR="41787169" w:rsidRDefault="41787169" w:rsidP="168B5472">
            <w:pPr>
              <w:rPr>
                <w:rFonts w:ascii="Arial" w:eastAsia="Arial" w:hAnsi="Arial" w:cs="Arial"/>
                <w:sz w:val="20"/>
                <w:szCs w:val="20"/>
              </w:rPr>
            </w:pPr>
          </w:p>
        </w:tc>
      </w:tr>
      <w:tr w:rsidR="41787169" w14:paraId="3DA106F7" w14:textId="77777777" w:rsidTr="40CE6600">
        <w:trPr>
          <w:trHeight w:val="300"/>
        </w:trPr>
        <w:tc>
          <w:tcPr>
            <w:tcW w:w="2023" w:type="dxa"/>
          </w:tcPr>
          <w:p w14:paraId="549D09FC" w14:textId="77777777" w:rsidR="41787169" w:rsidRDefault="3F878088" w:rsidP="168B5472">
            <w:pPr>
              <w:rPr>
                <w:rFonts w:ascii="Arial" w:eastAsia="Arial" w:hAnsi="Arial" w:cs="Arial"/>
                <w:sz w:val="20"/>
                <w:szCs w:val="20"/>
              </w:rPr>
            </w:pPr>
            <w:r w:rsidRPr="168B5472">
              <w:rPr>
                <w:rFonts w:ascii="Arial" w:eastAsia="Arial" w:hAnsi="Arial" w:cs="Arial"/>
                <w:sz w:val="20"/>
                <w:szCs w:val="20"/>
              </w:rPr>
              <w:t>W2. Electric Refuse Collection Vehicles (RCVs)</w:t>
            </w:r>
          </w:p>
          <w:p w14:paraId="498D966B" w14:textId="77777777" w:rsidR="41787169" w:rsidRDefault="41787169" w:rsidP="168B5472">
            <w:pPr>
              <w:rPr>
                <w:rFonts w:ascii="Arial" w:eastAsia="Arial" w:hAnsi="Arial" w:cs="Arial"/>
                <w:sz w:val="20"/>
                <w:szCs w:val="20"/>
              </w:rPr>
            </w:pPr>
          </w:p>
        </w:tc>
        <w:tc>
          <w:tcPr>
            <w:tcW w:w="3880" w:type="dxa"/>
          </w:tcPr>
          <w:p w14:paraId="33509635" w14:textId="00524AF8" w:rsidR="41787169" w:rsidRDefault="502888B9" w:rsidP="168B5472">
            <w:pPr>
              <w:rPr>
                <w:rFonts w:ascii="Arial" w:eastAsia="Arial" w:hAnsi="Arial" w:cs="Arial"/>
                <w:sz w:val="20"/>
                <w:szCs w:val="20"/>
              </w:rPr>
            </w:pPr>
            <w:r w:rsidRPr="168B5472">
              <w:rPr>
                <w:rFonts w:ascii="Arial" w:eastAsia="Arial" w:hAnsi="Arial" w:cs="Arial"/>
                <w:sz w:val="20"/>
                <w:szCs w:val="20"/>
              </w:rPr>
              <w:t xml:space="preserve">Engagement has been initiated with local authority waste managers to understand current fleet plans and identify opportunities to reduce emissions from refuse collection. </w:t>
            </w:r>
          </w:p>
          <w:p w14:paraId="52AD0505" w14:textId="414A5158" w:rsidR="41787169" w:rsidRDefault="41787169" w:rsidP="168B5472">
            <w:pPr>
              <w:rPr>
                <w:rFonts w:ascii="Arial" w:eastAsia="Arial" w:hAnsi="Arial" w:cs="Arial"/>
                <w:sz w:val="20"/>
                <w:szCs w:val="20"/>
              </w:rPr>
            </w:pPr>
          </w:p>
          <w:p w14:paraId="32C8FD61" w14:textId="4DDE3709" w:rsidR="41787169" w:rsidRDefault="502888B9" w:rsidP="168B5472">
            <w:pPr>
              <w:rPr>
                <w:rFonts w:ascii="Arial" w:eastAsia="Arial" w:hAnsi="Arial" w:cs="Arial"/>
                <w:sz w:val="20"/>
                <w:szCs w:val="20"/>
              </w:rPr>
            </w:pPr>
            <w:r w:rsidRPr="168B5472">
              <w:rPr>
                <w:rFonts w:ascii="Arial" w:eastAsia="Arial" w:hAnsi="Arial" w:cs="Arial"/>
                <w:sz w:val="20"/>
                <w:szCs w:val="20"/>
              </w:rPr>
              <w:t>As part of this, Gravesham Borough Council has committed to transitioning its refuse collection fleet to vehicles powered by Hydrotreated Vegetable Oil (HVO), representing a significant step towards lower‑carbon collection operations within the borough.</w:t>
            </w:r>
          </w:p>
          <w:p w14:paraId="5F247715" w14:textId="54A3B11C" w:rsidR="41787169" w:rsidRDefault="41787169" w:rsidP="168B5472">
            <w:pPr>
              <w:rPr>
                <w:rFonts w:ascii="Arial" w:eastAsia="Arial" w:hAnsi="Arial" w:cs="Arial"/>
                <w:sz w:val="20"/>
                <w:szCs w:val="20"/>
              </w:rPr>
            </w:pPr>
          </w:p>
        </w:tc>
        <w:tc>
          <w:tcPr>
            <w:tcW w:w="3968" w:type="dxa"/>
          </w:tcPr>
          <w:p w14:paraId="77FA5EE4" w14:textId="5C6558BE" w:rsidR="502888B9" w:rsidRDefault="502888B9" w:rsidP="168B5472">
            <w:pPr>
              <w:rPr>
                <w:rFonts w:ascii="Arial" w:eastAsia="Arial" w:hAnsi="Arial" w:cs="Arial"/>
                <w:sz w:val="20"/>
                <w:szCs w:val="20"/>
              </w:rPr>
            </w:pPr>
            <w:r w:rsidRPr="168B5472">
              <w:rPr>
                <w:rFonts w:ascii="Arial" w:eastAsia="Arial" w:hAnsi="Arial" w:cs="Arial"/>
                <w:sz w:val="20"/>
                <w:szCs w:val="20"/>
              </w:rPr>
              <w:t>Monitor implementation of low‑carbon RCV approaches across partner authorities.</w:t>
            </w:r>
          </w:p>
          <w:p w14:paraId="2D0FD2FD" w14:textId="2051DEA5" w:rsidR="168B5472" w:rsidRDefault="168B5472" w:rsidP="168B5472">
            <w:pPr>
              <w:rPr>
                <w:rFonts w:ascii="Arial" w:eastAsia="Arial" w:hAnsi="Arial" w:cs="Arial"/>
                <w:sz w:val="20"/>
                <w:szCs w:val="20"/>
              </w:rPr>
            </w:pPr>
          </w:p>
          <w:p w14:paraId="6757954D" w14:textId="1CB4F669" w:rsidR="502888B9" w:rsidRDefault="502888B9" w:rsidP="168B5472">
            <w:r w:rsidRPr="168B5472">
              <w:rPr>
                <w:rFonts w:ascii="Arial" w:eastAsia="Arial" w:hAnsi="Arial" w:cs="Arial"/>
                <w:sz w:val="20"/>
                <w:szCs w:val="20"/>
              </w:rPr>
              <w:t>Engage with waste authorities to identify opportunities for further fleet decarbonisation, including future electric vehicle adoption where feasible.</w:t>
            </w:r>
          </w:p>
          <w:p w14:paraId="3491D6B0" w14:textId="77777777" w:rsidR="41787169" w:rsidRDefault="41787169" w:rsidP="168B5472">
            <w:pPr>
              <w:rPr>
                <w:rFonts w:ascii="Arial" w:eastAsia="Arial" w:hAnsi="Arial" w:cs="Arial"/>
                <w:sz w:val="20"/>
                <w:szCs w:val="20"/>
              </w:rPr>
            </w:pPr>
          </w:p>
        </w:tc>
      </w:tr>
      <w:tr w:rsidR="41787169" w14:paraId="2D1CF7F2" w14:textId="77777777" w:rsidTr="40CE6600">
        <w:trPr>
          <w:trHeight w:val="300"/>
        </w:trPr>
        <w:tc>
          <w:tcPr>
            <w:tcW w:w="2023" w:type="dxa"/>
          </w:tcPr>
          <w:p w14:paraId="6FC5CDCD" w14:textId="77777777" w:rsidR="41787169" w:rsidRDefault="3F878088" w:rsidP="168B5472">
            <w:pPr>
              <w:rPr>
                <w:rFonts w:ascii="Arial" w:eastAsia="Arial" w:hAnsi="Arial" w:cs="Arial"/>
                <w:sz w:val="20"/>
                <w:szCs w:val="20"/>
              </w:rPr>
            </w:pPr>
            <w:r w:rsidRPr="168B5472">
              <w:rPr>
                <w:rFonts w:ascii="Arial" w:eastAsia="Arial" w:hAnsi="Arial" w:cs="Arial"/>
                <w:sz w:val="20"/>
                <w:szCs w:val="20"/>
              </w:rPr>
              <w:t xml:space="preserve">W3. ENVAC or alternative underground waste collection system </w:t>
            </w:r>
          </w:p>
          <w:p w14:paraId="211E886A" w14:textId="77777777" w:rsidR="41787169" w:rsidRDefault="41787169" w:rsidP="168B5472">
            <w:pPr>
              <w:rPr>
                <w:rFonts w:ascii="Arial" w:eastAsia="Arial" w:hAnsi="Arial" w:cs="Arial"/>
                <w:sz w:val="20"/>
                <w:szCs w:val="20"/>
              </w:rPr>
            </w:pPr>
          </w:p>
        </w:tc>
        <w:tc>
          <w:tcPr>
            <w:tcW w:w="3880" w:type="dxa"/>
          </w:tcPr>
          <w:p w14:paraId="50592AB1" w14:textId="31996ECF" w:rsidR="41787169" w:rsidRDefault="3F878088" w:rsidP="168B5472">
            <w:pPr>
              <w:rPr>
                <w:rFonts w:ascii="Arial" w:eastAsia="Arial" w:hAnsi="Arial" w:cs="Arial"/>
                <w:sz w:val="20"/>
                <w:szCs w:val="20"/>
              </w:rPr>
            </w:pPr>
            <w:r w:rsidRPr="168B5472">
              <w:rPr>
                <w:rFonts w:ascii="Arial" w:eastAsia="Arial" w:hAnsi="Arial" w:cs="Arial"/>
                <w:sz w:val="20"/>
                <w:szCs w:val="20"/>
              </w:rPr>
              <w:t>Review of feasibility of ENVAC has concluded system is not currently feasible for Ebbsfleet Central.  Modelling for 25/26 onwards to be updated to exclude associated carbon savings.</w:t>
            </w:r>
          </w:p>
        </w:tc>
        <w:tc>
          <w:tcPr>
            <w:tcW w:w="3968" w:type="dxa"/>
          </w:tcPr>
          <w:p w14:paraId="54216FFB" w14:textId="6B6E416B" w:rsidR="41787169" w:rsidRDefault="44A39BD5" w:rsidP="168B5472">
            <w:pPr>
              <w:rPr>
                <w:rFonts w:ascii="Arial" w:eastAsia="Arial" w:hAnsi="Arial" w:cs="Arial"/>
                <w:sz w:val="20"/>
                <w:szCs w:val="20"/>
              </w:rPr>
            </w:pPr>
            <w:r w:rsidRPr="168B5472">
              <w:rPr>
                <w:rFonts w:ascii="Arial" w:eastAsia="Arial" w:hAnsi="Arial" w:cs="Arial"/>
                <w:sz w:val="20"/>
                <w:szCs w:val="20"/>
              </w:rPr>
              <w:t>Monitor emerging underground and alternative waste collection technologies and consider applicability within future Ebbsfleet development projects where feasible</w:t>
            </w:r>
          </w:p>
          <w:p w14:paraId="7842D979" w14:textId="3074C66A" w:rsidR="41787169" w:rsidRDefault="41787169" w:rsidP="168B5472">
            <w:pPr>
              <w:rPr>
                <w:rFonts w:ascii="Arial" w:eastAsia="Arial" w:hAnsi="Arial" w:cs="Arial"/>
                <w:sz w:val="20"/>
                <w:szCs w:val="20"/>
              </w:rPr>
            </w:pPr>
          </w:p>
        </w:tc>
      </w:tr>
    </w:tbl>
    <w:p w14:paraId="354B0B58" w14:textId="76FC4900" w:rsidR="38B9BC76" w:rsidRDefault="38B9BC76" w:rsidP="168B5472"/>
    <w:p w14:paraId="16696CB7" w14:textId="7FC9681C" w:rsidR="0BAB156F" w:rsidRDefault="008E6CAD" w:rsidP="168B5472">
      <w:pPr>
        <w:pStyle w:val="Heading3"/>
        <w:numPr>
          <w:ilvl w:val="0"/>
          <w:numId w:val="0"/>
        </w:numPr>
      </w:pPr>
      <w:r>
        <w:t xml:space="preserve">5. </w:t>
      </w:r>
      <w:r w:rsidR="36D5697C">
        <w:t>Land Use actions</w:t>
      </w:r>
    </w:p>
    <w:p w14:paraId="57395A41" w14:textId="77777777" w:rsidR="41787169" w:rsidRDefault="41787169" w:rsidP="168B5472"/>
    <w:tbl>
      <w:tblPr>
        <w:tblStyle w:val="TableGrid"/>
        <w:tblW w:w="0" w:type="auto"/>
        <w:tblLook w:val="04A0" w:firstRow="1" w:lastRow="0" w:firstColumn="1" w:lastColumn="0" w:noHBand="0" w:noVBand="1"/>
      </w:tblPr>
      <w:tblGrid>
        <w:gridCol w:w="2029"/>
        <w:gridCol w:w="3868"/>
        <w:gridCol w:w="3839"/>
      </w:tblGrid>
      <w:tr w:rsidR="41787169" w14:paraId="33B914B7" w14:textId="77777777" w:rsidTr="168B5472">
        <w:trPr>
          <w:trHeight w:val="300"/>
        </w:trPr>
        <w:tc>
          <w:tcPr>
            <w:tcW w:w="2044" w:type="dxa"/>
          </w:tcPr>
          <w:p w14:paraId="2B4FBBDE" w14:textId="77777777" w:rsidR="41787169" w:rsidRDefault="3F878088" w:rsidP="168B5472">
            <w:pPr>
              <w:pStyle w:val="Heading2"/>
              <w:numPr>
                <w:ilvl w:val="0"/>
                <w:numId w:val="0"/>
              </w:numPr>
            </w:pPr>
            <w:r w:rsidRPr="168B5472">
              <w:t xml:space="preserve">Action </w:t>
            </w:r>
          </w:p>
        </w:tc>
        <w:tc>
          <w:tcPr>
            <w:tcW w:w="3921" w:type="dxa"/>
          </w:tcPr>
          <w:p w14:paraId="3C06C9C5" w14:textId="12E164CF" w:rsidR="41787169" w:rsidRDefault="31A61812" w:rsidP="168B5472">
            <w:pPr>
              <w:pStyle w:val="Heading2"/>
              <w:numPr>
                <w:ilvl w:val="0"/>
                <w:numId w:val="0"/>
              </w:numPr>
            </w:pPr>
            <w:r w:rsidRPr="168B5472">
              <w:t xml:space="preserve">Progress up to 25/26  </w:t>
            </w:r>
            <w:r w:rsidR="3F878088" w:rsidRPr="168B5472">
              <w:t xml:space="preserve"> </w:t>
            </w:r>
          </w:p>
        </w:tc>
        <w:tc>
          <w:tcPr>
            <w:tcW w:w="3892" w:type="dxa"/>
          </w:tcPr>
          <w:p w14:paraId="79ABCCF2" w14:textId="4E128A7A" w:rsidR="41787169" w:rsidRDefault="3F878088" w:rsidP="168B5472">
            <w:pPr>
              <w:pStyle w:val="Heading2"/>
              <w:numPr>
                <w:ilvl w:val="0"/>
                <w:numId w:val="0"/>
              </w:numPr>
            </w:pPr>
            <w:r w:rsidRPr="168B5472">
              <w:t>Proposed actions 2</w:t>
            </w:r>
            <w:r w:rsidR="5E2F4E0D" w:rsidRPr="168B5472">
              <w:t>6</w:t>
            </w:r>
            <w:r w:rsidRPr="168B5472">
              <w:t>/2</w:t>
            </w:r>
            <w:r w:rsidR="28190055" w:rsidRPr="168B5472">
              <w:t>7</w:t>
            </w:r>
          </w:p>
        </w:tc>
      </w:tr>
      <w:tr w:rsidR="41787169" w14:paraId="323E92F0" w14:textId="77777777" w:rsidTr="168B5472">
        <w:trPr>
          <w:trHeight w:val="300"/>
        </w:trPr>
        <w:tc>
          <w:tcPr>
            <w:tcW w:w="2044" w:type="dxa"/>
          </w:tcPr>
          <w:p w14:paraId="02EAC7C6" w14:textId="77777777" w:rsidR="41787169" w:rsidRDefault="3F878088" w:rsidP="168B5472">
            <w:pPr>
              <w:rPr>
                <w:rFonts w:ascii="Arial" w:eastAsia="Arial" w:hAnsi="Arial" w:cs="Arial"/>
                <w:sz w:val="20"/>
                <w:szCs w:val="20"/>
              </w:rPr>
            </w:pPr>
            <w:r w:rsidRPr="168B5472">
              <w:rPr>
                <w:rFonts w:ascii="Arial" w:eastAsia="Arial" w:hAnsi="Arial" w:cs="Arial"/>
                <w:sz w:val="20"/>
                <w:szCs w:val="20"/>
              </w:rPr>
              <w:t xml:space="preserve">L1. Land use management to maximise climate and biodiversity benefit </w:t>
            </w:r>
          </w:p>
          <w:p w14:paraId="57A0FF70" w14:textId="77777777" w:rsidR="41787169" w:rsidRDefault="41787169" w:rsidP="168B5472">
            <w:pPr>
              <w:rPr>
                <w:rFonts w:ascii="Arial" w:eastAsia="Arial" w:hAnsi="Arial" w:cs="Arial"/>
                <w:sz w:val="20"/>
                <w:szCs w:val="20"/>
              </w:rPr>
            </w:pPr>
          </w:p>
        </w:tc>
        <w:tc>
          <w:tcPr>
            <w:tcW w:w="3921" w:type="dxa"/>
          </w:tcPr>
          <w:p w14:paraId="34D97A7F" w14:textId="6F053D60" w:rsidR="41787169" w:rsidRDefault="13434BC7" w:rsidP="168B5472">
            <w:pPr>
              <w:rPr>
                <w:rFonts w:ascii="Arial" w:eastAsia="Arial" w:hAnsi="Arial" w:cs="Arial"/>
                <w:sz w:val="20"/>
                <w:szCs w:val="20"/>
              </w:rPr>
            </w:pPr>
            <w:r w:rsidRPr="168B5472">
              <w:rPr>
                <w:rFonts w:ascii="Arial" w:eastAsia="Arial" w:hAnsi="Arial" w:cs="Arial"/>
                <w:sz w:val="20"/>
                <w:szCs w:val="20"/>
              </w:rPr>
              <w:t xml:space="preserve">The Ebbsfleet </w:t>
            </w:r>
            <w:proofErr w:type="spellStart"/>
            <w:r w:rsidRPr="168B5472">
              <w:rPr>
                <w:rFonts w:ascii="Arial" w:eastAsia="Arial" w:hAnsi="Arial" w:cs="Arial"/>
                <w:sz w:val="20"/>
                <w:szCs w:val="20"/>
              </w:rPr>
              <w:t>GreenMap</w:t>
            </w:r>
            <w:proofErr w:type="spellEnd"/>
            <w:r w:rsidRPr="168B5472">
              <w:rPr>
                <w:rFonts w:ascii="Arial" w:eastAsia="Arial" w:hAnsi="Arial" w:cs="Arial"/>
                <w:sz w:val="20"/>
                <w:szCs w:val="20"/>
              </w:rPr>
              <w:t xml:space="preserve"> was launched in October 2024 and has since been enhanced to support planning, management, monitoring and reporting of green infrastructure. </w:t>
            </w:r>
          </w:p>
          <w:p w14:paraId="1920EE1F" w14:textId="606FA447" w:rsidR="41787169" w:rsidRDefault="41787169" w:rsidP="168B5472">
            <w:pPr>
              <w:rPr>
                <w:rFonts w:ascii="Arial" w:eastAsia="Arial" w:hAnsi="Arial" w:cs="Arial"/>
                <w:sz w:val="20"/>
                <w:szCs w:val="20"/>
              </w:rPr>
            </w:pPr>
          </w:p>
          <w:p w14:paraId="6A4BB496" w14:textId="17206637" w:rsidR="41787169" w:rsidRDefault="13434BC7" w:rsidP="168B5472">
            <w:pPr>
              <w:rPr>
                <w:rFonts w:ascii="Arial" w:eastAsia="Arial" w:hAnsi="Arial" w:cs="Arial"/>
                <w:sz w:val="20"/>
                <w:szCs w:val="20"/>
              </w:rPr>
            </w:pPr>
            <w:r w:rsidRPr="168B5472">
              <w:rPr>
                <w:rFonts w:ascii="Arial" w:eastAsia="Arial" w:hAnsi="Arial" w:cs="Arial"/>
                <w:sz w:val="20"/>
                <w:szCs w:val="20"/>
              </w:rPr>
              <w:t xml:space="preserve">During 2025–26, the </w:t>
            </w:r>
            <w:proofErr w:type="spellStart"/>
            <w:r w:rsidRPr="168B5472">
              <w:rPr>
                <w:rFonts w:ascii="Arial" w:eastAsia="Arial" w:hAnsi="Arial" w:cs="Arial"/>
                <w:sz w:val="20"/>
                <w:szCs w:val="20"/>
              </w:rPr>
              <w:t>GreenMap</w:t>
            </w:r>
            <w:proofErr w:type="spellEnd"/>
            <w:r w:rsidRPr="168B5472">
              <w:rPr>
                <w:rFonts w:ascii="Arial" w:eastAsia="Arial" w:hAnsi="Arial" w:cs="Arial"/>
                <w:sz w:val="20"/>
                <w:szCs w:val="20"/>
              </w:rPr>
              <w:t xml:space="preserve"> was updated to include a volunteering section with activity cards, strengthening opportunities for community involvement in habitat management.</w:t>
            </w:r>
          </w:p>
          <w:p w14:paraId="54AFC1CF" w14:textId="10F9E6C9" w:rsidR="41787169" w:rsidRDefault="41787169" w:rsidP="168B5472">
            <w:pPr>
              <w:rPr>
                <w:rFonts w:ascii="Arial" w:eastAsia="Arial" w:hAnsi="Arial" w:cs="Arial"/>
                <w:sz w:val="20"/>
                <w:szCs w:val="20"/>
              </w:rPr>
            </w:pPr>
          </w:p>
          <w:p w14:paraId="30F076E6" w14:textId="2F667F02" w:rsidR="41787169" w:rsidRDefault="13434BC7" w:rsidP="168B5472">
            <w:r w:rsidRPr="168B5472">
              <w:rPr>
                <w:rFonts w:ascii="Arial" w:eastAsia="Arial" w:hAnsi="Arial" w:cs="Arial"/>
                <w:sz w:val="20"/>
                <w:szCs w:val="20"/>
              </w:rPr>
              <w:t xml:space="preserve">Habitat Management Plans have been completed for Castle Hill, Springhead Park, Ebbsfleet Green, and the River Ebbsfleet corridor, establishing a structured approach to habitat quality, long‑term management and biodiversity enhancement. </w:t>
            </w:r>
          </w:p>
          <w:p w14:paraId="752EEC81" w14:textId="1E2CADEB" w:rsidR="41787169" w:rsidRDefault="41787169" w:rsidP="168B5472">
            <w:pPr>
              <w:rPr>
                <w:rFonts w:ascii="Arial" w:eastAsia="Arial" w:hAnsi="Arial" w:cs="Arial"/>
                <w:sz w:val="20"/>
                <w:szCs w:val="20"/>
              </w:rPr>
            </w:pPr>
          </w:p>
          <w:p w14:paraId="466C8F76" w14:textId="026027C5" w:rsidR="41787169" w:rsidRDefault="13434BC7" w:rsidP="168B5472">
            <w:r w:rsidRPr="168B5472">
              <w:rPr>
                <w:rFonts w:ascii="Arial" w:eastAsia="Arial" w:hAnsi="Arial" w:cs="Arial"/>
                <w:sz w:val="20"/>
                <w:szCs w:val="20"/>
              </w:rPr>
              <w:t>Community engagement has also been delivered through resident, school and community tree‑planting activities</w:t>
            </w:r>
          </w:p>
          <w:p w14:paraId="23052C2D" w14:textId="7F157758" w:rsidR="41787169" w:rsidRDefault="41787169" w:rsidP="168B5472">
            <w:pPr>
              <w:rPr>
                <w:rFonts w:ascii="Arial" w:eastAsia="Arial" w:hAnsi="Arial" w:cs="Arial"/>
                <w:sz w:val="20"/>
                <w:szCs w:val="20"/>
              </w:rPr>
            </w:pPr>
          </w:p>
        </w:tc>
        <w:tc>
          <w:tcPr>
            <w:tcW w:w="3892" w:type="dxa"/>
          </w:tcPr>
          <w:p w14:paraId="37D9C11D" w14:textId="53C9FA60" w:rsidR="13434BC7" w:rsidRDefault="13434BC7" w:rsidP="168B5472">
            <w:r w:rsidRPr="168B5472">
              <w:rPr>
                <w:rFonts w:ascii="Arial" w:eastAsia="Arial" w:hAnsi="Arial" w:cs="Arial"/>
                <w:sz w:val="20"/>
                <w:szCs w:val="20"/>
              </w:rPr>
              <w:t xml:space="preserve">Further develop </w:t>
            </w:r>
            <w:proofErr w:type="spellStart"/>
            <w:r w:rsidRPr="168B5472">
              <w:rPr>
                <w:rFonts w:ascii="Arial" w:eastAsia="Arial" w:hAnsi="Arial" w:cs="Arial"/>
                <w:sz w:val="20"/>
                <w:szCs w:val="20"/>
              </w:rPr>
              <w:t>GreenMap</w:t>
            </w:r>
            <w:proofErr w:type="spellEnd"/>
            <w:r w:rsidRPr="168B5472">
              <w:rPr>
                <w:rFonts w:ascii="Arial" w:eastAsia="Arial" w:hAnsi="Arial" w:cs="Arial"/>
                <w:sz w:val="20"/>
                <w:szCs w:val="20"/>
              </w:rPr>
              <w:t xml:space="preserve"> functionality to support volunteering, monitoring and reporting of habitat quality and biodiversity net gain.</w:t>
            </w:r>
          </w:p>
          <w:p w14:paraId="50D15087" w14:textId="5769F9F9" w:rsidR="168B5472" w:rsidRDefault="168B5472" w:rsidP="168B5472">
            <w:pPr>
              <w:rPr>
                <w:rFonts w:ascii="Arial" w:eastAsia="Arial" w:hAnsi="Arial" w:cs="Arial"/>
                <w:sz w:val="20"/>
                <w:szCs w:val="20"/>
              </w:rPr>
            </w:pPr>
          </w:p>
          <w:p w14:paraId="13074717" w14:textId="655B9616" w:rsidR="13434BC7" w:rsidRDefault="13434BC7" w:rsidP="168B5472">
            <w:r w:rsidRPr="168B5472">
              <w:rPr>
                <w:rFonts w:ascii="Arial" w:eastAsia="Arial" w:hAnsi="Arial" w:cs="Arial"/>
                <w:sz w:val="20"/>
                <w:szCs w:val="20"/>
              </w:rPr>
              <w:t>Expand habitat management planning and delivery, building on completed plans to maximise long‑term climate and biodiversity benefits.</w:t>
            </w:r>
          </w:p>
          <w:p w14:paraId="57A70C32" w14:textId="24CD2778" w:rsidR="168B5472" w:rsidRDefault="168B5472" w:rsidP="168B5472">
            <w:pPr>
              <w:rPr>
                <w:rFonts w:ascii="Arial" w:eastAsia="Arial" w:hAnsi="Arial" w:cs="Arial"/>
                <w:sz w:val="20"/>
                <w:szCs w:val="20"/>
              </w:rPr>
            </w:pPr>
          </w:p>
          <w:p w14:paraId="74F1783E" w14:textId="3AFB1789" w:rsidR="168B5472" w:rsidRDefault="168B5472" w:rsidP="168B5472">
            <w:pPr>
              <w:rPr>
                <w:rFonts w:ascii="Arial" w:eastAsia="Arial" w:hAnsi="Arial" w:cs="Arial"/>
                <w:sz w:val="20"/>
                <w:szCs w:val="20"/>
              </w:rPr>
            </w:pPr>
          </w:p>
          <w:p w14:paraId="16890F04" w14:textId="77777777" w:rsidR="41787169" w:rsidRDefault="41787169" w:rsidP="168B5472">
            <w:pPr>
              <w:rPr>
                <w:rFonts w:ascii="Arial" w:eastAsia="Arial" w:hAnsi="Arial" w:cs="Arial"/>
                <w:sz w:val="20"/>
                <w:szCs w:val="20"/>
              </w:rPr>
            </w:pPr>
          </w:p>
        </w:tc>
      </w:tr>
    </w:tbl>
    <w:p w14:paraId="54BC5C04" w14:textId="77777777" w:rsidR="41787169" w:rsidRDefault="41787169"/>
    <w:p w14:paraId="15CBA5C7" w14:textId="6ED4A776" w:rsidR="0BAB156F" w:rsidRDefault="0BAB156F" w:rsidP="38B9BC76">
      <w:pPr>
        <w:pStyle w:val="Heading2"/>
        <w:numPr>
          <w:ilvl w:val="0"/>
          <w:numId w:val="0"/>
        </w:numPr>
      </w:pPr>
    </w:p>
    <w:sectPr w:rsidR="0BAB156F">
      <w:pgSz w:w="11906" w:h="16838"/>
      <w:pgMar w:top="1152" w:right="1080" w:bottom="115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ktiv Grotes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jis3dkVLt31Zdp" int2:id="0c0HXLix">
      <int2:state int2:value="Rejected" int2:type="spell"/>
    </int2:textHash>
    <int2:textHash int2:hashCode="oqwDid/BEqHtnW" int2:id="4ZaR50BG">
      <int2:state int2:value="Rejected" int2:type="AugLoop_Text_Critique"/>
    </int2:textHash>
    <int2:textHash int2:hashCode="yHN5qKQAz2bci6" int2:id="dx6oa47f">
      <int2:state int2:value="Rejected" int2:type="spell"/>
    </int2:textHash>
    <int2:textHash int2:hashCode="d6CAeIS2ICl9bF" int2:id="lCuPCZe7">
      <int2:state int2:value="Rejected" int2:type="spell"/>
    </int2:textHash>
    <int2:textHash int2:hashCode="5n1EeJTLH/aAIP" int2:id="rzPLxavw">
      <int2:state int2:value="Rejected" int2:type="AugLoop_Text_Critique"/>
      <int2:state int2:value="Rejected" int2:type="spell"/>
    </int2:textHash>
    <int2:textHash int2:hashCode="6dV2qr8mGwOe8g" int2:id="tDg6q6On">
      <int2:state int2:value="Rejected" int2:type="AugLoop_Text_Critique"/>
    </int2:textHash>
    <int2:bookmark int2:bookmarkName="_Int_kkwbkcdx" int2:invalidationBookmarkName="" int2:hashCode="4Tv+hcG302TD3u" int2:id="SKt2Roo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4D47"/>
    <w:multiLevelType w:val="hybridMultilevel"/>
    <w:tmpl w:val="FFFFFFFF"/>
    <w:lvl w:ilvl="0" w:tplc="194E2AB6">
      <w:start w:val="1"/>
      <w:numFmt w:val="decimal"/>
      <w:lvlText w:val="%1."/>
      <w:lvlJc w:val="left"/>
      <w:pPr>
        <w:ind w:left="720" w:hanging="360"/>
      </w:pPr>
    </w:lvl>
    <w:lvl w:ilvl="1" w:tplc="DE642668">
      <w:start w:val="1"/>
      <w:numFmt w:val="lowerLetter"/>
      <w:lvlText w:val="%2."/>
      <w:lvlJc w:val="left"/>
      <w:pPr>
        <w:ind w:left="1440" w:hanging="360"/>
      </w:pPr>
    </w:lvl>
    <w:lvl w:ilvl="2" w:tplc="BD2AA01A">
      <w:start w:val="1"/>
      <w:numFmt w:val="lowerRoman"/>
      <w:lvlText w:val="%3."/>
      <w:lvlJc w:val="right"/>
      <w:pPr>
        <w:ind w:left="2160" w:hanging="180"/>
      </w:pPr>
    </w:lvl>
    <w:lvl w:ilvl="3" w:tplc="A496AFF4">
      <w:start w:val="1"/>
      <w:numFmt w:val="decimal"/>
      <w:lvlText w:val="%4."/>
      <w:lvlJc w:val="left"/>
      <w:pPr>
        <w:ind w:left="2880" w:hanging="360"/>
      </w:pPr>
    </w:lvl>
    <w:lvl w:ilvl="4" w:tplc="A1E8AFE8">
      <w:start w:val="1"/>
      <w:numFmt w:val="lowerLetter"/>
      <w:lvlText w:val="%5."/>
      <w:lvlJc w:val="left"/>
      <w:pPr>
        <w:ind w:left="3600" w:hanging="360"/>
      </w:pPr>
    </w:lvl>
    <w:lvl w:ilvl="5" w:tplc="CC7A2016">
      <w:start w:val="1"/>
      <w:numFmt w:val="lowerRoman"/>
      <w:lvlText w:val="%6."/>
      <w:lvlJc w:val="right"/>
      <w:pPr>
        <w:ind w:left="4320" w:hanging="180"/>
      </w:pPr>
    </w:lvl>
    <w:lvl w:ilvl="6" w:tplc="5928E552">
      <w:start w:val="1"/>
      <w:numFmt w:val="decimal"/>
      <w:lvlText w:val="%7."/>
      <w:lvlJc w:val="left"/>
      <w:pPr>
        <w:ind w:left="5040" w:hanging="360"/>
      </w:pPr>
    </w:lvl>
    <w:lvl w:ilvl="7" w:tplc="36026AA6">
      <w:start w:val="1"/>
      <w:numFmt w:val="lowerLetter"/>
      <w:lvlText w:val="%8."/>
      <w:lvlJc w:val="left"/>
      <w:pPr>
        <w:ind w:left="5760" w:hanging="360"/>
      </w:pPr>
    </w:lvl>
    <w:lvl w:ilvl="8" w:tplc="BC546EEA">
      <w:start w:val="1"/>
      <w:numFmt w:val="lowerRoman"/>
      <w:lvlText w:val="%9."/>
      <w:lvlJc w:val="right"/>
      <w:pPr>
        <w:ind w:left="6480" w:hanging="180"/>
      </w:pPr>
    </w:lvl>
  </w:abstractNum>
  <w:abstractNum w:abstractNumId="1" w15:restartNumberingAfterBreak="0">
    <w:nsid w:val="082C1DD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832AA7"/>
    <w:multiLevelType w:val="multilevel"/>
    <w:tmpl w:val="26389B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3E18CD"/>
    <w:multiLevelType w:val="hybridMultilevel"/>
    <w:tmpl w:val="5C14F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D42F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2F59EC"/>
    <w:multiLevelType w:val="hybridMultilevel"/>
    <w:tmpl w:val="A9A6BB50"/>
    <w:lvl w:ilvl="0" w:tplc="D51290D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D96ACA"/>
    <w:multiLevelType w:val="multilevel"/>
    <w:tmpl w:val="C11CC202"/>
    <w:lvl w:ilvl="0">
      <w:start w:val="1"/>
      <w:numFmt w:val="decimal"/>
      <w:lvlText w:val="%1"/>
      <w:lvlJc w:val="left"/>
      <w:pPr>
        <w:ind w:left="370" w:hanging="37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3B3E7F9"/>
    <w:multiLevelType w:val="hybridMultilevel"/>
    <w:tmpl w:val="8F58AB1A"/>
    <w:lvl w:ilvl="0" w:tplc="6EC62D58">
      <w:start w:val="1"/>
      <w:numFmt w:val="bullet"/>
      <w:lvlText w:val=""/>
      <w:lvlJc w:val="left"/>
      <w:pPr>
        <w:ind w:left="1080" w:hanging="360"/>
      </w:pPr>
      <w:rPr>
        <w:rFonts w:ascii="Symbol" w:hAnsi="Symbol" w:hint="default"/>
      </w:rPr>
    </w:lvl>
    <w:lvl w:ilvl="1" w:tplc="18720BD6">
      <w:start w:val="1"/>
      <w:numFmt w:val="bullet"/>
      <w:lvlText w:val="o"/>
      <w:lvlJc w:val="left"/>
      <w:pPr>
        <w:ind w:left="1800" w:hanging="360"/>
      </w:pPr>
      <w:rPr>
        <w:rFonts w:ascii="Courier New" w:hAnsi="Courier New" w:hint="default"/>
      </w:rPr>
    </w:lvl>
    <w:lvl w:ilvl="2" w:tplc="70362D74">
      <w:start w:val="1"/>
      <w:numFmt w:val="bullet"/>
      <w:lvlText w:val=""/>
      <w:lvlJc w:val="left"/>
      <w:pPr>
        <w:ind w:left="2520" w:hanging="360"/>
      </w:pPr>
      <w:rPr>
        <w:rFonts w:ascii="Wingdings" w:hAnsi="Wingdings" w:hint="default"/>
      </w:rPr>
    </w:lvl>
    <w:lvl w:ilvl="3" w:tplc="22A200CA">
      <w:start w:val="1"/>
      <w:numFmt w:val="bullet"/>
      <w:lvlText w:val=""/>
      <w:lvlJc w:val="left"/>
      <w:pPr>
        <w:ind w:left="3240" w:hanging="360"/>
      </w:pPr>
      <w:rPr>
        <w:rFonts w:ascii="Symbol" w:hAnsi="Symbol" w:hint="default"/>
      </w:rPr>
    </w:lvl>
    <w:lvl w:ilvl="4" w:tplc="C2C6A350">
      <w:start w:val="1"/>
      <w:numFmt w:val="bullet"/>
      <w:lvlText w:val="o"/>
      <w:lvlJc w:val="left"/>
      <w:pPr>
        <w:ind w:left="3960" w:hanging="360"/>
      </w:pPr>
      <w:rPr>
        <w:rFonts w:ascii="Courier New" w:hAnsi="Courier New" w:hint="default"/>
      </w:rPr>
    </w:lvl>
    <w:lvl w:ilvl="5" w:tplc="BADE6C70">
      <w:start w:val="1"/>
      <w:numFmt w:val="bullet"/>
      <w:lvlText w:val=""/>
      <w:lvlJc w:val="left"/>
      <w:pPr>
        <w:ind w:left="4680" w:hanging="360"/>
      </w:pPr>
      <w:rPr>
        <w:rFonts w:ascii="Wingdings" w:hAnsi="Wingdings" w:hint="default"/>
      </w:rPr>
    </w:lvl>
    <w:lvl w:ilvl="6" w:tplc="5BAC58E0">
      <w:start w:val="1"/>
      <w:numFmt w:val="bullet"/>
      <w:lvlText w:val=""/>
      <w:lvlJc w:val="left"/>
      <w:pPr>
        <w:ind w:left="5400" w:hanging="360"/>
      </w:pPr>
      <w:rPr>
        <w:rFonts w:ascii="Symbol" w:hAnsi="Symbol" w:hint="default"/>
      </w:rPr>
    </w:lvl>
    <w:lvl w:ilvl="7" w:tplc="DEEA60DE">
      <w:start w:val="1"/>
      <w:numFmt w:val="bullet"/>
      <w:lvlText w:val="o"/>
      <w:lvlJc w:val="left"/>
      <w:pPr>
        <w:ind w:left="6120" w:hanging="360"/>
      </w:pPr>
      <w:rPr>
        <w:rFonts w:ascii="Courier New" w:hAnsi="Courier New" w:hint="default"/>
      </w:rPr>
    </w:lvl>
    <w:lvl w:ilvl="8" w:tplc="890E6A6C">
      <w:start w:val="1"/>
      <w:numFmt w:val="bullet"/>
      <w:lvlText w:val=""/>
      <w:lvlJc w:val="left"/>
      <w:pPr>
        <w:ind w:left="6840" w:hanging="360"/>
      </w:pPr>
      <w:rPr>
        <w:rFonts w:ascii="Wingdings" w:hAnsi="Wingdings" w:hint="default"/>
      </w:rPr>
    </w:lvl>
  </w:abstractNum>
  <w:abstractNum w:abstractNumId="8" w15:restartNumberingAfterBreak="0">
    <w:nsid w:val="1A3800FF"/>
    <w:multiLevelType w:val="hybridMultilevel"/>
    <w:tmpl w:val="ECEE0C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0FF6EA"/>
    <w:multiLevelType w:val="hybridMultilevel"/>
    <w:tmpl w:val="FFFFFFFF"/>
    <w:lvl w:ilvl="0" w:tplc="366AF6C8">
      <w:start w:val="1"/>
      <w:numFmt w:val="bullet"/>
      <w:lvlText w:val=""/>
      <w:lvlJc w:val="left"/>
      <w:pPr>
        <w:ind w:left="720" w:hanging="360"/>
      </w:pPr>
      <w:rPr>
        <w:rFonts w:ascii="Symbol" w:hAnsi="Symbol" w:hint="default"/>
      </w:rPr>
    </w:lvl>
    <w:lvl w:ilvl="1" w:tplc="0128C4F0">
      <w:start w:val="1"/>
      <w:numFmt w:val="bullet"/>
      <w:lvlText w:val="o"/>
      <w:lvlJc w:val="left"/>
      <w:pPr>
        <w:ind w:left="1440" w:hanging="360"/>
      </w:pPr>
      <w:rPr>
        <w:rFonts w:ascii="Courier New" w:hAnsi="Courier New" w:hint="default"/>
      </w:rPr>
    </w:lvl>
    <w:lvl w:ilvl="2" w:tplc="D2D48DCC">
      <w:start w:val="1"/>
      <w:numFmt w:val="bullet"/>
      <w:lvlText w:val=""/>
      <w:lvlJc w:val="left"/>
      <w:pPr>
        <w:ind w:left="2160" w:hanging="360"/>
      </w:pPr>
      <w:rPr>
        <w:rFonts w:ascii="Wingdings" w:hAnsi="Wingdings" w:hint="default"/>
      </w:rPr>
    </w:lvl>
    <w:lvl w:ilvl="3" w:tplc="61B25052">
      <w:start w:val="1"/>
      <w:numFmt w:val="bullet"/>
      <w:lvlText w:val=""/>
      <w:lvlJc w:val="left"/>
      <w:pPr>
        <w:ind w:left="2880" w:hanging="360"/>
      </w:pPr>
      <w:rPr>
        <w:rFonts w:ascii="Symbol" w:hAnsi="Symbol" w:hint="default"/>
      </w:rPr>
    </w:lvl>
    <w:lvl w:ilvl="4" w:tplc="C7C43A10">
      <w:start w:val="1"/>
      <w:numFmt w:val="bullet"/>
      <w:lvlText w:val="o"/>
      <w:lvlJc w:val="left"/>
      <w:pPr>
        <w:ind w:left="3600" w:hanging="360"/>
      </w:pPr>
      <w:rPr>
        <w:rFonts w:ascii="Courier New" w:hAnsi="Courier New" w:hint="default"/>
      </w:rPr>
    </w:lvl>
    <w:lvl w:ilvl="5" w:tplc="C30630DE">
      <w:start w:val="1"/>
      <w:numFmt w:val="bullet"/>
      <w:lvlText w:val=""/>
      <w:lvlJc w:val="left"/>
      <w:pPr>
        <w:ind w:left="4320" w:hanging="360"/>
      </w:pPr>
      <w:rPr>
        <w:rFonts w:ascii="Wingdings" w:hAnsi="Wingdings" w:hint="default"/>
      </w:rPr>
    </w:lvl>
    <w:lvl w:ilvl="6" w:tplc="04B02770">
      <w:start w:val="1"/>
      <w:numFmt w:val="bullet"/>
      <w:lvlText w:val=""/>
      <w:lvlJc w:val="left"/>
      <w:pPr>
        <w:ind w:left="5040" w:hanging="360"/>
      </w:pPr>
      <w:rPr>
        <w:rFonts w:ascii="Symbol" w:hAnsi="Symbol" w:hint="default"/>
      </w:rPr>
    </w:lvl>
    <w:lvl w:ilvl="7" w:tplc="81C84C0C">
      <w:start w:val="1"/>
      <w:numFmt w:val="bullet"/>
      <w:lvlText w:val="o"/>
      <w:lvlJc w:val="left"/>
      <w:pPr>
        <w:ind w:left="5760" w:hanging="360"/>
      </w:pPr>
      <w:rPr>
        <w:rFonts w:ascii="Courier New" w:hAnsi="Courier New" w:hint="default"/>
      </w:rPr>
    </w:lvl>
    <w:lvl w:ilvl="8" w:tplc="CE1ECA4E">
      <w:start w:val="1"/>
      <w:numFmt w:val="bullet"/>
      <w:lvlText w:val=""/>
      <w:lvlJc w:val="left"/>
      <w:pPr>
        <w:ind w:left="6480" w:hanging="360"/>
      </w:pPr>
      <w:rPr>
        <w:rFonts w:ascii="Wingdings" w:hAnsi="Wingdings" w:hint="default"/>
      </w:rPr>
    </w:lvl>
  </w:abstractNum>
  <w:abstractNum w:abstractNumId="10" w15:restartNumberingAfterBreak="0">
    <w:nsid w:val="22414F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540F5E"/>
    <w:multiLevelType w:val="hybridMultilevel"/>
    <w:tmpl w:val="BCDAA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0A707A"/>
    <w:multiLevelType w:val="hybridMultilevel"/>
    <w:tmpl w:val="7FD2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C4FEE"/>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86780D"/>
    <w:multiLevelType w:val="hybridMultilevel"/>
    <w:tmpl w:val="86D06CA8"/>
    <w:lvl w:ilvl="0" w:tplc="099274C8">
      <w:start w:val="1"/>
      <w:numFmt w:val="bullet"/>
      <w:lvlText w:val=""/>
      <w:lvlJc w:val="left"/>
      <w:pPr>
        <w:ind w:left="720" w:hanging="360"/>
      </w:pPr>
      <w:rPr>
        <w:rFonts w:ascii="Symbol" w:hAnsi="Symbol" w:hint="default"/>
      </w:rPr>
    </w:lvl>
    <w:lvl w:ilvl="1" w:tplc="93D6E732">
      <w:start w:val="1"/>
      <w:numFmt w:val="bullet"/>
      <w:lvlText w:val="o"/>
      <w:lvlJc w:val="left"/>
      <w:pPr>
        <w:ind w:left="1440" w:hanging="360"/>
      </w:pPr>
      <w:rPr>
        <w:rFonts w:ascii="Courier New" w:hAnsi="Courier New" w:hint="default"/>
      </w:rPr>
    </w:lvl>
    <w:lvl w:ilvl="2" w:tplc="03508DE6">
      <w:start w:val="1"/>
      <w:numFmt w:val="bullet"/>
      <w:lvlText w:val=""/>
      <w:lvlJc w:val="left"/>
      <w:pPr>
        <w:ind w:left="2160" w:hanging="360"/>
      </w:pPr>
      <w:rPr>
        <w:rFonts w:ascii="Wingdings" w:hAnsi="Wingdings" w:hint="default"/>
      </w:rPr>
    </w:lvl>
    <w:lvl w:ilvl="3" w:tplc="460A6400">
      <w:start w:val="1"/>
      <w:numFmt w:val="bullet"/>
      <w:lvlText w:val=""/>
      <w:lvlJc w:val="left"/>
      <w:pPr>
        <w:ind w:left="2880" w:hanging="360"/>
      </w:pPr>
      <w:rPr>
        <w:rFonts w:ascii="Symbol" w:hAnsi="Symbol" w:hint="default"/>
      </w:rPr>
    </w:lvl>
    <w:lvl w:ilvl="4" w:tplc="CFEAE3F6">
      <w:start w:val="1"/>
      <w:numFmt w:val="bullet"/>
      <w:lvlText w:val="o"/>
      <w:lvlJc w:val="left"/>
      <w:pPr>
        <w:ind w:left="3600" w:hanging="360"/>
      </w:pPr>
      <w:rPr>
        <w:rFonts w:ascii="Courier New" w:hAnsi="Courier New" w:hint="default"/>
      </w:rPr>
    </w:lvl>
    <w:lvl w:ilvl="5" w:tplc="E96677E8">
      <w:start w:val="1"/>
      <w:numFmt w:val="bullet"/>
      <w:lvlText w:val=""/>
      <w:lvlJc w:val="left"/>
      <w:pPr>
        <w:ind w:left="4320" w:hanging="360"/>
      </w:pPr>
      <w:rPr>
        <w:rFonts w:ascii="Wingdings" w:hAnsi="Wingdings" w:hint="default"/>
      </w:rPr>
    </w:lvl>
    <w:lvl w:ilvl="6" w:tplc="A18C0EA2">
      <w:start w:val="1"/>
      <w:numFmt w:val="bullet"/>
      <w:lvlText w:val=""/>
      <w:lvlJc w:val="left"/>
      <w:pPr>
        <w:ind w:left="5040" w:hanging="360"/>
      </w:pPr>
      <w:rPr>
        <w:rFonts w:ascii="Symbol" w:hAnsi="Symbol" w:hint="default"/>
      </w:rPr>
    </w:lvl>
    <w:lvl w:ilvl="7" w:tplc="A8A8E0C6">
      <w:start w:val="1"/>
      <w:numFmt w:val="bullet"/>
      <w:lvlText w:val="o"/>
      <w:lvlJc w:val="left"/>
      <w:pPr>
        <w:ind w:left="5760" w:hanging="360"/>
      </w:pPr>
      <w:rPr>
        <w:rFonts w:ascii="Courier New" w:hAnsi="Courier New" w:hint="default"/>
      </w:rPr>
    </w:lvl>
    <w:lvl w:ilvl="8" w:tplc="9A5C4E9A">
      <w:start w:val="1"/>
      <w:numFmt w:val="bullet"/>
      <w:lvlText w:val=""/>
      <w:lvlJc w:val="left"/>
      <w:pPr>
        <w:ind w:left="6480" w:hanging="360"/>
      </w:pPr>
      <w:rPr>
        <w:rFonts w:ascii="Wingdings" w:hAnsi="Wingdings" w:hint="default"/>
      </w:rPr>
    </w:lvl>
  </w:abstractNum>
  <w:abstractNum w:abstractNumId="15" w15:restartNumberingAfterBreak="0">
    <w:nsid w:val="36DE32D4"/>
    <w:multiLevelType w:val="hybridMultilevel"/>
    <w:tmpl w:val="8D4C4486"/>
    <w:lvl w:ilvl="0" w:tplc="0809000F">
      <w:start w:val="1"/>
      <w:numFmt w:val="decimal"/>
      <w:lvlText w:val="%1."/>
      <w:lvlJc w:val="left"/>
      <w:pPr>
        <w:ind w:left="0" w:hanging="360"/>
      </w:pPr>
      <w:rPr>
        <w:rFonts w:hint="default"/>
      </w:r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6" w15:restartNumberingAfterBreak="0">
    <w:nsid w:val="3FAB36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14A08"/>
    <w:multiLevelType w:val="multilevel"/>
    <w:tmpl w:val="269A4A7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3731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F0B203"/>
    <w:multiLevelType w:val="hybridMultilevel"/>
    <w:tmpl w:val="C7FA5124"/>
    <w:lvl w:ilvl="0" w:tplc="5A12B9A4">
      <w:start w:val="1"/>
      <w:numFmt w:val="decimal"/>
      <w:lvlText w:val="%1."/>
      <w:lvlJc w:val="left"/>
      <w:pPr>
        <w:ind w:left="720" w:hanging="360"/>
      </w:pPr>
    </w:lvl>
    <w:lvl w:ilvl="1" w:tplc="577A6F06">
      <w:start w:val="1"/>
      <w:numFmt w:val="lowerLetter"/>
      <w:lvlText w:val="%2."/>
      <w:lvlJc w:val="left"/>
      <w:pPr>
        <w:ind w:left="1440" w:hanging="360"/>
      </w:pPr>
    </w:lvl>
    <w:lvl w:ilvl="2" w:tplc="B4467D92">
      <w:start w:val="1"/>
      <w:numFmt w:val="lowerRoman"/>
      <w:lvlText w:val="%3."/>
      <w:lvlJc w:val="right"/>
      <w:pPr>
        <w:ind w:left="2160" w:hanging="180"/>
      </w:pPr>
    </w:lvl>
    <w:lvl w:ilvl="3" w:tplc="B422FCBC">
      <w:start w:val="1"/>
      <w:numFmt w:val="decimal"/>
      <w:lvlText w:val="%4."/>
      <w:lvlJc w:val="left"/>
      <w:pPr>
        <w:ind w:left="2880" w:hanging="360"/>
      </w:pPr>
    </w:lvl>
    <w:lvl w:ilvl="4" w:tplc="79DC8002">
      <w:start w:val="1"/>
      <w:numFmt w:val="lowerLetter"/>
      <w:lvlText w:val="%5."/>
      <w:lvlJc w:val="left"/>
      <w:pPr>
        <w:ind w:left="3600" w:hanging="360"/>
      </w:pPr>
    </w:lvl>
    <w:lvl w:ilvl="5" w:tplc="48323CA0">
      <w:start w:val="1"/>
      <w:numFmt w:val="lowerRoman"/>
      <w:lvlText w:val="%6."/>
      <w:lvlJc w:val="right"/>
      <w:pPr>
        <w:ind w:left="4320" w:hanging="180"/>
      </w:pPr>
    </w:lvl>
    <w:lvl w:ilvl="6" w:tplc="45B45642">
      <w:start w:val="1"/>
      <w:numFmt w:val="decimal"/>
      <w:lvlText w:val="%7."/>
      <w:lvlJc w:val="left"/>
      <w:pPr>
        <w:ind w:left="5040" w:hanging="360"/>
      </w:pPr>
    </w:lvl>
    <w:lvl w:ilvl="7" w:tplc="7F60EA74">
      <w:start w:val="1"/>
      <w:numFmt w:val="lowerLetter"/>
      <w:lvlText w:val="%8."/>
      <w:lvlJc w:val="left"/>
      <w:pPr>
        <w:ind w:left="5760" w:hanging="360"/>
      </w:pPr>
    </w:lvl>
    <w:lvl w:ilvl="8" w:tplc="E208E6DE">
      <w:start w:val="1"/>
      <w:numFmt w:val="lowerRoman"/>
      <w:lvlText w:val="%9."/>
      <w:lvlJc w:val="right"/>
      <w:pPr>
        <w:ind w:left="6480" w:hanging="180"/>
      </w:pPr>
    </w:lvl>
  </w:abstractNum>
  <w:abstractNum w:abstractNumId="20" w15:restartNumberingAfterBreak="0">
    <w:nsid w:val="4DD06D2F"/>
    <w:multiLevelType w:val="multilevel"/>
    <w:tmpl w:val="35FE9B4A"/>
    <w:lvl w:ilvl="0">
      <w:start w:val="3"/>
      <w:numFmt w:val="decimal"/>
      <w:lvlText w:val="%1"/>
      <w:lvlJc w:val="left"/>
      <w:pPr>
        <w:ind w:left="370" w:hanging="3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EBC45C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012000"/>
    <w:multiLevelType w:val="multilevel"/>
    <w:tmpl w:val="F16A0974"/>
    <w:lvl w:ilvl="0">
      <w:start w:val="1"/>
      <w:numFmt w:val="decimal"/>
      <w:lvlText w:val="%1"/>
      <w:lvlJc w:val="left"/>
      <w:pPr>
        <w:ind w:left="370" w:hanging="370"/>
      </w:pPr>
      <w:rPr>
        <w:rFonts w:hint="default"/>
      </w:rPr>
    </w:lvl>
    <w:lvl w:ilvl="1">
      <w:start w:val="2"/>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2403AA7"/>
    <w:multiLevelType w:val="hybridMultilevel"/>
    <w:tmpl w:val="A79C9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947E1A"/>
    <w:multiLevelType w:val="hybridMultilevel"/>
    <w:tmpl w:val="C34CD7A0"/>
    <w:lvl w:ilvl="0" w:tplc="A63E2728">
      <w:start w:val="1"/>
      <w:numFmt w:val="bullet"/>
      <w:lvlText w:val=""/>
      <w:lvlJc w:val="left"/>
      <w:pPr>
        <w:ind w:left="720" w:hanging="360"/>
      </w:pPr>
      <w:rPr>
        <w:rFonts w:ascii="Symbol" w:hAnsi="Symbol" w:hint="default"/>
      </w:rPr>
    </w:lvl>
    <w:lvl w:ilvl="1" w:tplc="AE5817D4">
      <w:start w:val="1"/>
      <w:numFmt w:val="bullet"/>
      <w:lvlText w:val="o"/>
      <w:lvlJc w:val="left"/>
      <w:pPr>
        <w:ind w:left="1440" w:hanging="360"/>
      </w:pPr>
      <w:rPr>
        <w:rFonts w:ascii="Courier New" w:hAnsi="Courier New" w:hint="default"/>
      </w:rPr>
    </w:lvl>
    <w:lvl w:ilvl="2" w:tplc="93909072">
      <w:start w:val="1"/>
      <w:numFmt w:val="bullet"/>
      <w:lvlText w:val=""/>
      <w:lvlJc w:val="left"/>
      <w:pPr>
        <w:ind w:left="2160" w:hanging="360"/>
      </w:pPr>
      <w:rPr>
        <w:rFonts w:ascii="Wingdings" w:hAnsi="Wingdings" w:hint="default"/>
      </w:rPr>
    </w:lvl>
    <w:lvl w:ilvl="3" w:tplc="CD224CE8">
      <w:start w:val="1"/>
      <w:numFmt w:val="bullet"/>
      <w:lvlText w:val=""/>
      <w:lvlJc w:val="left"/>
      <w:pPr>
        <w:ind w:left="2880" w:hanging="360"/>
      </w:pPr>
      <w:rPr>
        <w:rFonts w:ascii="Symbol" w:hAnsi="Symbol" w:hint="default"/>
      </w:rPr>
    </w:lvl>
    <w:lvl w:ilvl="4" w:tplc="CB46BD04">
      <w:start w:val="1"/>
      <w:numFmt w:val="bullet"/>
      <w:lvlText w:val="o"/>
      <w:lvlJc w:val="left"/>
      <w:pPr>
        <w:ind w:left="3600" w:hanging="360"/>
      </w:pPr>
      <w:rPr>
        <w:rFonts w:ascii="Courier New" w:hAnsi="Courier New" w:hint="default"/>
      </w:rPr>
    </w:lvl>
    <w:lvl w:ilvl="5" w:tplc="F14C73FC">
      <w:start w:val="1"/>
      <w:numFmt w:val="bullet"/>
      <w:lvlText w:val=""/>
      <w:lvlJc w:val="left"/>
      <w:pPr>
        <w:ind w:left="4320" w:hanging="360"/>
      </w:pPr>
      <w:rPr>
        <w:rFonts w:ascii="Wingdings" w:hAnsi="Wingdings" w:hint="default"/>
      </w:rPr>
    </w:lvl>
    <w:lvl w:ilvl="6" w:tplc="0CBE37C0">
      <w:start w:val="1"/>
      <w:numFmt w:val="bullet"/>
      <w:lvlText w:val=""/>
      <w:lvlJc w:val="left"/>
      <w:pPr>
        <w:ind w:left="5040" w:hanging="360"/>
      </w:pPr>
      <w:rPr>
        <w:rFonts w:ascii="Symbol" w:hAnsi="Symbol" w:hint="default"/>
      </w:rPr>
    </w:lvl>
    <w:lvl w:ilvl="7" w:tplc="16A89202">
      <w:start w:val="1"/>
      <w:numFmt w:val="bullet"/>
      <w:lvlText w:val="o"/>
      <w:lvlJc w:val="left"/>
      <w:pPr>
        <w:ind w:left="5760" w:hanging="360"/>
      </w:pPr>
      <w:rPr>
        <w:rFonts w:ascii="Courier New" w:hAnsi="Courier New" w:hint="default"/>
      </w:rPr>
    </w:lvl>
    <w:lvl w:ilvl="8" w:tplc="C5525530">
      <w:start w:val="1"/>
      <w:numFmt w:val="bullet"/>
      <w:lvlText w:val=""/>
      <w:lvlJc w:val="left"/>
      <w:pPr>
        <w:ind w:left="6480" w:hanging="360"/>
      </w:pPr>
      <w:rPr>
        <w:rFonts w:ascii="Wingdings" w:hAnsi="Wingdings" w:hint="default"/>
      </w:rPr>
    </w:lvl>
  </w:abstractNum>
  <w:abstractNum w:abstractNumId="25" w15:restartNumberingAfterBreak="0">
    <w:nsid w:val="583BB726"/>
    <w:multiLevelType w:val="hybridMultilevel"/>
    <w:tmpl w:val="F94808EC"/>
    <w:lvl w:ilvl="0" w:tplc="B30429BE">
      <w:start w:val="1"/>
      <w:numFmt w:val="decimal"/>
      <w:lvlText w:val="%1."/>
      <w:lvlJc w:val="left"/>
      <w:pPr>
        <w:ind w:left="720" w:hanging="360"/>
      </w:pPr>
    </w:lvl>
    <w:lvl w:ilvl="1" w:tplc="AA1A57EE">
      <w:start w:val="1"/>
      <w:numFmt w:val="lowerLetter"/>
      <w:lvlText w:val="%2."/>
      <w:lvlJc w:val="left"/>
      <w:pPr>
        <w:ind w:left="1440" w:hanging="360"/>
      </w:pPr>
    </w:lvl>
    <w:lvl w:ilvl="2" w:tplc="AC44502A">
      <w:start w:val="1"/>
      <w:numFmt w:val="lowerRoman"/>
      <w:lvlText w:val="%3."/>
      <w:lvlJc w:val="right"/>
      <w:pPr>
        <w:ind w:left="2160" w:hanging="180"/>
      </w:pPr>
    </w:lvl>
    <w:lvl w:ilvl="3" w:tplc="E1BEEE50">
      <w:start w:val="1"/>
      <w:numFmt w:val="decimal"/>
      <w:lvlText w:val="%4."/>
      <w:lvlJc w:val="left"/>
      <w:pPr>
        <w:ind w:left="2880" w:hanging="360"/>
      </w:pPr>
    </w:lvl>
    <w:lvl w:ilvl="4" w:tplc="15FA654C">
      <w:start w:val="1"/>
      <w:numFmt w:val="lowerLetter"/>
      <w:lvlText w:val="%5."/>
      <w:lvlJc w:val="left"/>
      <w:pPr>
        <w:ind w:left="3600" w:hanging="360"/>
      </w:pPr>
    </w:lvl>
    <w:lvl w:ilvl="5" w:tplc="6B46EEC2">
      <w:start w:val="1"/>
      <w:numFmt w:val="lowerRoman"/>
      <w:lvlText w:val="%6."/>
      <w:lvlJc w:val="right"/>
      <w:pPr>
        <w:ind w:left="4320" w:hanging="180"/>
      </w:pPr>
    </w:lvl>
    <w:lvl w:ilvl="6" w:tplc="421ED796">
      <w:start w:val="1"/>
      <w:numFmt w:val="decimal"/>
      <w:lvlText w:val="%7."/>
      <w:lvlJc w:val="left"/>
      <w:pPr>
        <w:ind w:left="5040" w:hanging="360"/>
      </w:pPr>
    </w:lvl>
    <w:lvl w:ilvl="7" w:tplc="17AC72E0">
      <w:start w:val="1"/>
      <w:numFmt w:val="lowerLetter"/>
      <w:lvlText w:val="%8."/>
      <w:lvlJc w:val="left"/>
      <w:pPr>
        <w:ind w:left="5760" w:hanging="360"/>
      </w:pPr>
    </w:lvl>
    <w:lvl w:ilvl="8" w:tplc="75269DC0">
      <w:start w:val="1"/>
      <w:numFmt w:val="lowerRoman"/>
      <w:lvlText w:val="%9."/>
      <w:lvlJc w:val="right"/>
      <w:pPr>
        <w:ind w:left="6480" w:hanging="180"/>
      </w:pPr>
    </w:lvl>
  </w:abstractNum>
  <w:abstractNum w:abstractNumId="26" w15:restartNumberingAfterBreak="0">
    <w:nsid w:val="666612EB"/>
    <w:multiLevelType w:val="hybridMultilevel"/>
    <w:tmpl w:val="CF268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713FB6"/>
    <w:multiLevelType w:val="multilevel"/>
    <w:tmpl w:val="BCD6DDD0"/>
    <w:lvl w:ilvl="0">
      <w:start w:val="2"/>
      <w:numFmt w:val="decimal"/>
      <w:lvlText w:val="%1"/>
      <w:lvlJc w:val="left"/>
      <w:pPr>
        <w:ind w:left="370" w:hanging="3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B5733C2"/>
    <w:multiLevelType w:val="multilevel"/>
    <w:tmpl w:val="80D00E38"/>
    <w:lvl w:ilvl="0">
      <w:start w:val="1"/>
      <w:numFmt w:val="decimal"/>
      <w:pStyle w:val="Heading2"/>
      <w:lvlText w:val="%1."/>
      <w:lvlJc w:val="left"/>
      <w:pPr>
        <w:ind w:left="360" w:hanging="360"/>
      </w:p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CD31DFB"/>
    <w:multiLevelType w:val="multilevel"/>
    <w:tmpl w:val="26389B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9037B1"/>
    <w:multiLevelType w:val="hybridMultilevel"/>
    <w:tmpl w:val="989A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E45C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7368F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E85AAD"/>
    <w:multiLevelType w:val="hybridMultilevel"/>
    <w:tmpl w:val="BEF6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8991786">
    <w:abstractNumId w:val="0"/>
  </w:num>
  <w:num w:numId="2" w16cid:durableId="1407339729">
    <w:abstractNumId w:val="9"/>
  </w:num>
  <w:num w:numId="3" w16cid:durableId="1361197991">
    <w:abstractNumId w:val="14"/>
  </w:num>
  <w:num w:numId="4" w16cid:durableId="274290802">
    <w:abstractNumId w:val="24"/>
  </w:num>
  <w:num w:numId="5" w16cid:durableId="1644853322">
    <w:abstractNumId w:val="7"/>
  </w:num>
  <w:num w:numId="6" w16cid:durableId="368648498">
    <w:abstractNumId w:val="19"/>
  </w:num>
  <w:num w:numId="7" w16cid:durableId="2125539998">
    <w:abstractNumId w:val="25"/>
  </w:num>
  <w:num w:numId="8" w16cid:durableId="1061831763">
    <w:abstractNumId w:val="11"/>
  </w:num>
  <w:num w:numId="9" w16cid:durableId="621763389">
    <w:abstractNumId w:val="5"/>
  </w:num>
  <w:num w:numId="10" w16cid:durableId="754205654">
    <w:abstractNumId w:val="15"/>
  </w:num>
  <w:num w:numId="11" w16cid:durableId="1316764567">
    <w:abstractNumId w:val="17"/>
  </w:num>
  <w:num w:numId="12" w16cid:durableId="1866207532">
    <w:abstractNumId w:val="32"/>
  </w:num>
  <w:num w:numId="13" w16cid:durableId="1961691242">
    <w:abstractNumId w:val="28"/>
  </w:num>
  <w:num w:numId="14" w16cid:durableId="494615311">
    <w:abstractNumId w:val="31"/>
  </w:num>
  <w:num w:numId="15" w16cid:durableId="631442970">
    <w:abstractNumId w:val="10"/>
  </w:num>
  <w:num w:numId="16" w16cid:durableId="1929463806">
    <w:abstractNumId w:val="16"/>
  </w:num>
  <w:num w:numId="17" w16cid:durableId="278993379">
    <w:abstractNumId w:val="13"/>
  </w:num>
  <w:num w:numId="18" w16cid:durableId="2001343485">
    <w:abstractNumId w:val="4"/>
  </w:num>
  <w:num w:numId="19" w16cid:durableId="2142769283">
    <w:abstractNumId w:val="12"/>
  </w:num>
  <w:num w:numId="20" w16cid:durableId="2005474472">
    <w:abstractNumId w:val="33"/>
  </w:num>
  <w:num w:numId="21" w16cid:durableId="2065134989">
    <w:abstractNumId w:val="30"/>
  </w:num>
  <w:num w:numId="22" w16cid:durableId="1572614320">
    <w:abstractNumId w:val="29"/>
  </w:num>
  <w:num w:numId="23" w16cid:durableId="333991651">
    <w:abstractNumId w:val="8"/>
  </w:num>
  <w:num w:numId="24" w16cid:durableId="201332075">
    <w:abstractNumId w:val="23"/>
  </w:num>
  <w:num w:numId="25" w16cid:durableId="2126802099">
    <w:abstractNumId w:val="21"/>
  </w:num>
  <w:num w:numId="26" w16cid:durableId="1103378844">
    <w:abstractNumId w:val="18"/>
  </w:num>
  <w:num w:numId="27" w16cid:durableId="1440023023">
    <w:abstractNumId w:val="6"/>
  </w:num>
  <w:num w:numId="28" w16cid:durableId="2019690807">
    <w:abstractNumId w:val="3"/>
  </w:num>
  <w:num w:numId="29" w16cid:durableId="416679078">
    <w:abstractNumId w:val="2"/>
  </w:num>
  <w:num w:numId="30" w16cid:durableId="2128155070">
    <w:abstractNumId w:val="22"/>
  </w:num>
  <w:num w:numId="31" w16cid:durableId="447435274">
    <w:abstractNumId w:val="1"/>
  </w:num>
  <w:num w:numId="32" w16cid:durableId="256132301">
    <w:abstractNumId w:val="27"/>
  </w:num>
  <w:num w:numId="33" w16cid:durableId="2081948159">
    <w:abstractNumId w:val="20"/>
  </w:num>
  <w:num w:numId="34" w16cid:durableId="3023487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61183C"/>
    <w:rsid w:val="000004F3"/>
    <w:rsid w:val="000017AC"/>
    <w:rsid w:val="00003BB3"/>
    <w:rsid w:val="00003FA7"/>
    <w:rsid w:val="000049A6"/>
    <w:rsid w:val="00005869"/>
    <w:rsid w:val="0000676A"/>
    <w:rsid w:val="000111A1"/>
    <w:rsid w:val="00011739"/>
    <w:rsid w:val="00012EBC"/>
    <w:rsid w:val="00012FE8"/>
    <w:rsid w:val="000133E6"/>
    <w:rsid w:val="00013E26"/>
    <w:rsid w:val="000148C0"/>
    <w:rsid w:val="00021AAF"/>
    <w:rsid w:val="00023CC0"/>
    <w:rsid w:val="00024106"/>
    <w:rsid w:val="000246F0"/>
    <w:rsid w:val="000248D3"/>
    <w:rsid w:val="0002513D"/>
    <w:rsid w:val="00026AD8"/>
    <w:rsid w:val="00030917"/>
    <w:rsid w:val="000313A6"/>
    <w:rsid w:val="000314C6"/>
    <w:rsid w:val="00031A23"/>
    <w:rsid w:val="00032C17"/>
    <w:rsid w:val="00034170"/>
    <w:rsid w:val="00034E6E"/>
    <w:rsid w:val="0003591B"/>
    <w:rsid w:val="00035E46"/>
    <w:rsid w:val="00036F3A"/>
    <w:rsid w:val="00040621"/>
    <w:rsid w:val="0004262F"/>
    <w:rsid w:val="0004277A"/>
    <w:rsid w:val="00042CED"/>
    <w:rsid w:val="00043847"/>
    <w:rsid w:val="00043DFC"/>
    <w:rsid w:val="00044449"/>
    <w:rsid w:val="0004475D"/>
    <w:rsid w:val="000458B5"/>
    <w:rsid w:val="0004616F"/>
    <w:rsid w:val="00046340"/>
    <w:rsid w:val="000473C8"/>
    <w:rsid w:val="00052B67"/>
    <w:rsid w:val="00053106"/>
    <w:rsid w:val="0005337F"/>
    <w:rsid w:val="0005343E"/>
    <w:rsid w:val="00053467"/>
    <w:rsid w:val="0005352A"/>
    <w:rsid w:val="000545A3"/>
    <w:rsid w:val="000549CC"/>
    <w:rsid w:val="00060C3C"/>
    <w:rsid w:val="0006189C"/>
    <w:rsid w:val="00063F56"/>
    <w:rsid w:val="00066582"/>
    <w:rsid w:val="0006748F"/>
    <w:rsid w:val="000674CF"/>
    <w:rsid w:val="00067B9B"/>
    <w:rsid w:val="000701C9"/>
    <w:rsid w:val="00073D46"/>
    <w:rsid w:val="0007710E"/>
    <w:rsid w:val="00081BCC"/>
    <w:rsid w:val="0008376F"/>
    <w:rsid w:val="00084101"/>
    <w:rsid w:val="000846AF"/>
    <w:rsid w:val="00084807"/>
    <w:rsid w:val="0008645C"/>
    <w:rsid w:val="000916E8"/>
    <w:rsid w:val="000923AC"/>
    <w:rsid w:val="000930A2"/>
    <w:rsid w:val="00094327"/>
    <w:rsid w:val="000948D0"/>
    <w:rsid w:val="000948DD"/>
    <w:rsid w:val="000949DF"/>
    <w:rsid w:val="00094A3D"/>
    <w:rsid w:val="000A01E1"/>
    <w:rsid w:val="000A061B"/>
    <w:rsid w:val="000A3857"/>
    <w:rsid w:val="000A40A2"/>
    <w:rsid w:val="000A45C7"/>
    <w:rsid w:val="000A4895"/>
    <w:rsid w:val="000A6569"/>
    <w:rsid w:val="000B03BF"/>
    <w:rsid w:val="000B0646"/>
    <w:rsid w:val="000B35EB"/>
    <w:rsid w:val="000B5F8D"/>
    <w:rsid w:val="000B6F35"/>
    <w:rsid w:val="000B6FFF"/>
    <w:rsid w:val="000B71E2"/>
    <w:rsid w:val="000C0F21"/>
    <w:rsid w:val="000C1A0A"/>
    <w:rsid w:val="000C3D05"/>
    <w:rsid w:val="000C41BE"/>
    <w:rsid w:val="000C5DFD"/>
    <w:rsid w:val="000C734F"/>
    <w:rsid w:val="000C7D00"/>
    <w:rsid w:val="000C7F11"/>
    <w:rsid w:val="000D25BB"/>
    <w:rsid w:val="000D47EF"/>
    <w:rsid w:val="000D51FC"/>
    <w:rsid w:val="000D59A6"/>
    <w:rsid w:val="000D6393"/>
    <w:rsid w:val="000D6848"/>
    <w:rsid w:val="000D77A7"/>
    <w:rsid w:val="000D7D7C"/>
    <w:rsid w:val="000E26E9"/>
    <w:rsid w:val="000E2BA1"/>
    <w:rsid w:val="000E3873"/>
    <w:rsid w:val="000E3E71"/>
    <w:rsid w:val="000E4AD9"/>
    <w:rsid w:val="000E53CE"/>
    <w:rsid w:val="000E5CDF"/>
    <w:rsid w:val="000F140C"/>
    <w:rsid w:val="000F371D"/>
    <w:rsid w:val="000F3B83"/>
    <w:rsid w:val="000F4794"/>
    <w:rsid w:val="000F51B9"/>
    <w:rsid w:val="000F745A"/>
    <w:rsid w:val="001013D0"/>
    <w:rsid w:val="00105775"/>
    <w:rsid w:val="00107007"/>
    <w:rsid w:val="001076CC"/>
    <w:rsid w:val="00107E8C"/>
    <w:rsid w:val="001123EA"/>
    <w:rsid w:val="00113FE3"/>
    <w:rsid w:val="00114831"/>
    <w:rsid w:val="00114B82"/>
    <w:rsid w:val="001217A2"/>
    <w:rsid w:val="0012334C"/>
    <w:rsid w:val="00123CE7"/>
    <w:rsid w:val="00124E75"/>
    <w:rsid w:val="00126015"/>
    <w:rsid w:val="001278A4"/>
    <w:rsid w:val="00130054"/>
    <w:rsid w:val="001302F6"/>
    <w:rsid w:val="00130B60"/>
    <w:rsid w:val="001311BC"/>
    <w:rsid w:val="0013192C"/>
    <w:rsid w:val="00132657"/>
    <w:rsid w:val="00132A11"/>
    <w:rsid w:val="00136C05"/>
    <w:rsid w:val="00137281"/>
    <w:rsid w:val="00137920"/>
    <w:rsid w:val="001400A5"/>
    <w:rsid w:val="00140840"/>
    <w:rsid w:val="0014181D"/>
    <w:rsid w:val="0014310C"/>
    <w:rsid w:val="001433B6"/>
    <w:rsid w:val="0014363A"/>
    <w:rsid w:val="00145429"/>
    <w:rsid w:val="00145C40"/>
    <w:rsid w:val="00145CDD"/>
    <w:rsid w:val="0015175B"/>
    <w:rsid w:val="00151B5F"/>
    <w:rsid w:val="00152748"/>
    <w:rsid w:val="0015296B"/>
    <w:rsid w:val="00152B87"/>
    <w:rsid w:val="001540A4"/>
    <w:rsid w:val="00154EAD"/>
    <w:rsid w:val="001553A8"/>
    <w:rsid w:val="00155905"/>
    <w:rsid w:val="0016235F"/>
    <w:rsid w:val="00162652"/>
    <w:rsid w:val="001633D8"/>
    <w:rsid w:val="001646F4"/>
    <w:rsid w:val="00164867"/>
    <w:rsid w:val="0016561A"/>
    <w:rsid w:val="001724BC"/>
    <w:rsid w:val="00172599"/>
    <w:rsid w:val="001745CD"/>
    <w:rsid w:val="00174AAB"/>
    <w:rsid w:val="00176B42"/>
    <w:rsid w:val="001770AB"/>
    <w:rsid w:val="0017717E"/>
    <w:rsid w:val="00181B75"/>
    <w:rsid w:val="001826F9"/>
    <w:rsid w:val="00184208"/>
    <w:rsid w:val="00185A03"/>
    <w:rsid w:val="00186FBC"/>
    <w:rsid w:val="00187055"/>
    <w:rsid w:val="0019156F"/>
    <w:rsid w:val="00193A70"/>
    <w:rsid w:val="00194C9E"/>
    <w:rsid w:val="00197ECD"/>
    <w:rsid w:val="001A2562"/>
    <w:rsid w:val="001A27C3"/>
    <w:rsid w:val="001A3800"/>
    <w:rsid w:val="001A3F6D"/>
    <w:rsid w:val="001A5AFD"/>
    <w:rsid w:val="001B278B"/>
    <w:rsid w:val="001B29E7"/>
    <w:rsid w:val="001B368B"/>
    <w:rsid w:val="001B57D0"/>
    <w:rsid w:val="001B6531"/>
    <w:rsid w:val="001B74AE"/>
    <w:rsid w:val="001C056A"/>
    <w:rsid w:val="001C06FA"/>
    <w:rsid w:val="001C0EA9"/>
    <w:rsid w:val="001C6BD9"/>
    <w:rsid w:val="001D16B9"/>
    <w:rsid w:val="001D295A"/>
    <w:rsid w:val="001D331A"/>
    <w:rsid w:val="001D3F57"/>
    <w:rsid w:val="001D400F"/>
    <w:rsid w:val="001D5961"/>
    <w:rsid w:val="001D6129"/>
    <w:rsid w:val="001E12BA"/>
    <w:rsid w:val="001E13BD"/>
    <w:rsid w:val="001E1400"/>
    <w:rsid w:val="001E1448"/>
    <w:rsid w:val="001E1F10"/>
    <w:rsid w:val="001E3888"/>
    <w:rsid w:val="001E4479"/>
    <w:rsid w:val="001E4502"/>
    <w:rsid w:val="001E4D80"/>
    <w:rsid w:val="001E4DE1"/>
    <w:rsid w:val="001E515E"/>
    <w:rsid w:val="001E5A6C"/>
    <w:rsid w:val="001E6859"/>
    <w:rsid w:val="001E7D20"/>
    <w:rsid w:val="001F011D"/>
    <w:rsid w:val="001F2380"/>
    <w:rsid w:val="001F3164"/>
    <w:rsid w:val="001F469B"/>
    <w:rsid w:val="001F4F1C"/>
    <w:rsid w:val="001F673B"/>
    <w:rsid w:val="00200081"/>
    <w:rsid w:val="0020296E"/>
    <w:rsid w:val="00203317"/>
    <w:rsid w:val="00203494"/>
    <w:rsid w:val="00203719"/>
    <w:rsid w:val="002037D6"/>
    <w:rsid w:val="00203F90"/>
    <w:rsid w:val="00204A57"/>
    <w:rsid w:val="00204C56"/>
    <w:rsid w:val="00204DD7"/>
    <w:rsid w:val="00205375"/>
    <w:rsid w:val="00205F79"/>
    <w:rsid w:val="002060A1"/>
    <w:rsid w:val="002064AF"/>
    <w:rsid w:val="002064BC"/>
    <w:rsid w:val="00206BB6"/>
    <w:rsid w:val="00207352"/>
    <w:rsid w:val="00207755"/>
    <w:rsid w:val="00207C54"/>
    <w:rsid w:val="00207D66"/>
    <w:rsid w:val="002107F7"/>
    <w:rsid w:val="00210B90"/>
    <w:rsid w:val="00210D01"/>
    <w:rsid w:val="00213201"/>
    <w:rsid w:val="00214AB9"/>
    <w:rsid w:val="00214D2A"/>
    <w:rsid w:val="00215258"/>
    <w:rsid w:val="00220744"/>
    <w:rsid w:val="00221CCD"/>
    <w:rsid w:val="002235CE"/>
    <w:rsid w:val="00224ECB"/>
    <w:rsid w:val="00230A3B"/>
    <w:rsid w:val="00232EBD"/>
    <w:rsid w:val="00234183"/>
    <w:rsid w:val="0023481B"/>
    <w:rsid w:val="00237D6F"/>
    <w:rsid w:val="0024076F"/>
    <w:rsid w:val="0024189A"/>
    <w:rsid w:val="00241DF6"/>
    <w:rsid w:val="002426DA"/>
    <w:rsid w:val="00243583"/>
    <w:rsid w:val="00244CD7"/>
    <w:rsid w:val="00245588"/>
    <w:rsid w:val="002500BE"/>
    <w:rsid w:val="0025184B"/>
    <w:rsid w:val="002525E6"/>
    <w:rsid w:val="002532A3"/>
    <w:rsid w:val="0025387B"/>
    <w:rsid w:val="0025427F"/>
    <w:rsid w:val="0025556C"/>
    <w:rsid w:val="00260308"/>
    <w:rsid w:val="00260948"/>
    <w:rsid w:val="00261BD0"/>
    <w:rsid w:val="002622AE"/>
    <w:rsid w:val="0026681E"/>
    <w:rsid w:val="00276774"/>
    <w:rsid w:val="0027722B"/>
    <w:rsid w:val="002773CA"/>
    <w:rsid w:val="00277A93"/>
    <w:rsid w:val="00282942"/>
    <w:rsid w:val="00282F54"/>
    <w:rsid w:val="002837CD"/>
    <w:rsid w:val="00283925"/>
    <w:rsid w:val="00283E9B"/>
    <w:rsid w:val="00285236"/>
    <w:rsid w:val="00285B86"/>
    <w:rsid w:val="00285CAD"/>
    <w:rsid w:val="00285F9A"/>
    <w:rsid w:val="00287160"/>
    <w:rsid w:val="00293276"/>
    <w:rsid w:val="00293782"/>
    <w:rsid w:val="0029510D"/>
    <w:rsid w:val="00295AD1"/>
    <w:rsid w:val="00297EB3"/>
    <w:rsid w:val="002A04FD"/>
    <w:rsid w:val="002A0B50"/>
    <w:rsid w:val="002A0C7B"/>
    <w:rsid w:val="002A1046"/>
    <w:rsid w:val="002A17BF"/>
    <w:rsid w:val="002A1AF5"/>
    <w:rsid w:val="002A320B"/>
    <w:rsid w:val="002A42FC"/>
    <w:rsid w:val="002A5D90"/>
    <w:rsid w:val="002B0B35"/>
    <w:rsid w:val="002B1F38"/>
    <w:rsid w:val="002B4DC8"/>
    <w:rsid w:val="002B57C3"/>
    <w:rsid w:val="002B66DD"/>
    <w:rsid w:val="002C0082"/>
    <w:rsid w:val="002C093B"/>
    <w:rsid w:val="002C0EB4"/>
    <w:rsid w:val="002C1314"/>
    <w:rsid w:val="002C43D2"/>
    <w:rsid w:val="002C4801"/>
    <w:rsid w:val="002C4A9C"/>
    <w:rsid w:val="002C4CEF"/>
    <w:rsid w:val="002C4DE6"/>
    <w:rsid w:val="002C5089"/>
    <w:rsid w:val="002C54DF"/>
    <w:rsid w:val="002C7138"/>
    <w:rsid w:val="002C7387"/>
    <w:rsid w:val="002C738D"/>
    <w:rsid w:val="002C7E3E"/>
    <w:rsid w:val="002D1A43"/>
    <w:rsid w:val="002D23E1"/>
    <w:rsid w:val="002D48BC"/>
    <w:rsid w:val="002D6DAC"/>
    <w:rsid w:val="002D7FA0"/>
    <w:rsid w:val="002D7FDB"/>
    <w:rsid w:val="002E1F1D"/>
    <w:rsid w:val="002E56DE"/>
    <w:rsid w:val="002E5DBB"/>
    <w:rsid w:val="002E70F6"/>
    <w:rsid w:val="002F120A"/>
    <w:rsid w:val="002F1AA8"/>
    <w:rsid w:val="002F32C2"/>
    <w:rsid w:val="002F3527"/>
    <w:rsid w:val="002F3A09"/>
    <w:rsid w:val="002F774D"/>
    <w:rsid w:val="002F7A56"/>
    <w:rsid w:val="003001DC"/>
    <w:rsid w:val="00300F93"/>
    <w:rsid w:val="003024D0"/>
    <w:rsid w:val="0030254C"/>
    <w:rsid w:val="00302918"/>
    <w:rsid w:val="00302C6B"/>
    <w:rsid w:val="00302F48"/>
    <w:rsid w:val="003035CF"/>
    <w:rsid w:val="00303AD7"/>
    <w:rsid w:val="00303E1A"/>
    <w:rsid w:val="00304D97"/>
    <w:rsid w:val="003061AC"/>
    <w:rsid w:val="003063E3"/>
    <w:rsid w:val="00306464"/>
    <w:rsid w:val="00306B99"/>
    <w:rsid w:val="00306EC1"/>
    <w:rsid w:val="003112EA"/>
    <w:rsid w:val="003119D1"/>
    <w:rsid w:val="003127D3"/>
    <w:rsid w:val="003134A5"/>
    <w:rsid w:val="00315012"/>
    <w:rsid w:val="00321CC2"/>
    <w:rsid w:val="00323942"/>
    <w:rsid w:val="003245A8"/>
    <w:rsid w:val="00324E81"/>
    <w:rsid w:val="0032533D"/>
    <w:rsid w:val="00325BFE"/>
    <w:rsid w:val="00325C79"/>
    <w:rsid w:val="00326135"/>
    <w:rsid w:val="003263BF"/>
    <w:rsid w:val="003265FC"/>
    <w:rsid w:val="0032782F"/>
    <w:rsid w:val="003327A7"/>
    <w:rsid w:val="0033347F"/>
    <w:rsid w:val="00336FBD"/>
    <w:rsid w:val="0033748C"/>
    <w:rsid w:val="003406E7"/>
    <w:rsid w:val="00341E51"/>
    <w:rsid w:val="003422D1"/>
    <w:rsid w:val="00343D8D"/>
    <w:rsid w:val="00350112"/>
    <w:rsid w:val="0035101E"/>
    <w:rsid w:val="00351B48"/>
    <w:rsid w:val="00351BEA"/>
    <w:rsid w:val="003530D1"/>
    <w:rsid w:val="003547CC"/>
    <w:rsid w:val="00355F75"/>
    <w:rsid w:val="003579F4"/>
    <w:rsid w:val="003604D9"/>
    <w:rsid w:val="0036153B"/>
    <w:rsid w:val="00361EA5"/>
    <w:rsid w:val="00363385"/>
    <w:rsid w:val="003635E4"/>
    <w:rsid w:val="00370398"/>
    <w:rsid w:val="003715BC"/>
    <w:rsid w:val="003751F3"/>
    <w:rsid w:val="00375427"/>
    <w:rsid w:val="0037611C"/>
    <w:rsid w:val="00377A09"/>
    <w:rsid w:val="003806A7"/>
    <w:rsid w:val="00380E02"/>
    <w:rsid w:val="00383D90"/>
    <w:rsid w:val="00385679"/>
    <w:rsid w:val="00386FAE"/>
    <w:rsid w:val="00387181"/>
    <w:rsid w:val="003878D1"/>
    <w:rsid w:val="00387981"/>
    <w:rsid w:val="00387DA8"/>
    <w:rsid w:val="003914F0"/>
    <w:rsid w:val="00393501"/>
    <w:rsid w:val="00393A48"/>
    <w:rsid w:val="0039467B"/>
    <w:rsid w:val="00394A92"/>
    <w:rsid w:val="003960D2"/>
    <w:rsid w:val="0039790C"/>
    <w:rsid w:val="003A22E9"/>
    <w:rsid w:val="003A254B"/>
    <w:rsid w:val="003A40D4"/>
    <w:rsid w:val="003A591E"/>
    <w:rsid w:val="003A5CB8"/>
    <w:rsid w:val="003A65D4"/>
    <w:rsid w:val="003A71D8"/>
    <w:rsid w:val="003A7CA3"/>
    <w:rsid w:val="003B0005"/>
    <w:rsid w:val="003B3122"/>
    <w:rsid w:val="003B548F"/>
    <w:rsid w:val="003B6CF6"/>
    <w:rsid w:val="003B7D2F"/>
    <w:rsid w:val="003C0304"/>
    <w:rsid w:val="003C2389"/>
    <w:rsid w:val="003C2E59"/>
    <w:rsid w:val="003C379E"/>
    <w:rsid w:val="003C4572"/>
    <w:rsid w:val="003C4689"/>
    <w:rsid w:val="003C4CED"/>
    <w:rsid w:val="003C63F7"/>
    <w:rsid w:val="003C7AF8"/>
    <w:rsid w:val="003C7FCB"/>
    <w:rsid w:val="003D08CF"/>
    <w:rsid w:val="003D1758"/>
    <w:rsid w:val="003D1ED7"/>
    <w:rsid w:val="003D3E5E"/>
    <w:rsid w:val="003D42A0"/>
    <w:rsid w:val="003D4AB7"/>
    <w:rsid w:val="003D66EA"/>
    <w:rsid w:val="003E0937"/>
    <w:rsid w:val="003E1167"/>
    <w:rsid w:val="003E178F"/>
    <w:rsid w:val="003E2043"/>
    <w:rsid w:val="003E37BA"/>
    <w:rsid w:val="003E605C"/>
    <w:rsid w:val="003E654B"/>
    <w:rsid w:val="003F0DA3"/>
    <w:rsid w:val="003F1470"/>
    <w:rsid w:val="003F47A9"/>
    <w:rsid w:val="003F4CB1"/>
    <w:rsid w:val="003F4E7B"/>
    <w:rsid w:val="003F553E"/>
    <w:rsid w:val="003F5745"/>
    <w:rsid w:val="003F5E9C"/>
    <w:rsid w:val="003F71AD"/>
    <w:rsid w:val="003F7688"/>
    <w:rsid w:val="003FA032"/>
    <w:rsid w:val="00401138"/>
    <w:rsid w:val="004014E2"/>
    <w:rsid w:val="0040245B"/>
    <w:rsid w:val="004025DD"/>
    <w:rsid w:val="00403159"/>
    <w:rsid w:val="004062B2"/>
    <w:rsid w:val="00406464"/>
    <w:rsid w:val="004073AD"/>
    <w:rsid w:val="00407AEA"/>
    <w:rsid w:val="00410F6C"/>
    <w:rsid w:val="0041326B"/>
    <w:rsid w:val="004144C0"/>
    <w:rsid w:val="004147D3"/>
    <w:rsid w:val="00416DDC"/>
    <w:rsid w:val="0042117E"/>
    <w:rsid w:val="004219A1"/>
    <w:rsid w:val="004237A7"/>
    <w:rsid w:val="004273C7"/>
    <w:rsid w:val="00427587"/>
    <w:rsid w:val="0042775D"/>
    <w:rsid w:val="00430810"/>
    <w:rsid w:val="0043295B"/>
    <w:rsid w:val="00432FF1"/>
    <w:rsid w:val="00433CA7"/>
    <w:rsid w:val="004341D6"/>
    <w:rsid w:val="00434530"/>
    <w:rsid w:val="00435021"/>
    <w:rsid w:val="004356F7"/>
    <w:rsid w:val="00435838"/>
    <w:rsid w:val="00441F37"/>
    <w:rsid w:val="00442092"/>
    <w:rsid w:val="0044284F"/>
    <w:rsid w:val="00443682"/>
    <w:rsid w:val="00444B46"/>
    <w:rsid w:val="00444BD7"/>
    <w:rsid w:val="0044649C"/>
    <w:rsid w:val="00447FFA"/>
    <w:rsid w:val="00451E90"/>
    <w:rsid w:val="00452D69"/>
    <w:rsid w:val="00453454"/>
    <w:rsid w:val="00453651"/>
    <w:rsid w:val="00453F26"/>
    <w:rsid w:val="00454D2F"/>
    <w:rsid w:val="00455E6D"/>
    <w:rsid w:val="004570BF"/>
    <w:rsid w:val="004578B4"/>
    <w:rsid w:val="00457D70"/>
    <w:rsid w:val="004602CA"/>
    <w:rsid w:val="0046045E"/>
    <w:rsid w:val="00460DA6"/>
    <w:rsid w:val="0046218F"/>
    <w:rsid w:val="0046274E"/>
    <w:rsid w:val="00462CE7"/>
    <w:rsid w:val="00463969"/>
    <w:rsid w:val="00463EC6"/>
    <w:rsid w:val="00464459"/>
    <w:rsid w:val="0046606A"/>
    <w:rsid w:val="004664F1"/>
    <w:rsid w:val="00467830"/>
    <w:rsid w:val="0046CEA7"/>
    <w:rsid w:val="004727D3"/>
    <w:rsid w:val="00472C01"/>
    <w:rsid w:val="00472E9E"/>
    <w:rsid w:val="00472F84"/>
    <w:rsid w:val="00473EBB"/>
    <w:rsid w:val="00474CDC"/>
    <w:rsid w:val="004755E7"/>
    <w:rsid w:val="00475CF4"/>
    <w:rsid w:val="004764AA"/>
    <w:rsid w:val="00477662"/>
    <w:rsid w:val="00480BB6"/>
    <w:rsid w:val="00481965"/>
    <w:rsid w:val="0048311B"/>
    <w:rsid w:val="00484137"/>
    <w:rsid w:val="00487846"/>
    <w:rsid w:val="00490F10"/>
    <w:rsid w:val="00491755"/>
    <w:rsid w:val="00491959"/>
    <w:rsid w:val="00492899"/>
    <w:rsid w:val="00492D21"/>
    <w:rsid w:val="00497080"/>
    <w:rsid w:val="004977BD"/>
    <w:rsid w:val="004A1595"/>
    <w:rsid w:val="004A2200"/>
    <w:rsid w:val="004A2799"/>
    <w:rsid w:val="004A6D13"/>
    <w:rsid w:val="004B22A3"/>
    <w:rsid w:val="004B31B1"/>
    <w:rsid w:val="004B47A0"/>
    <w:rsid w:val="004B4A28"/>
    <w:rsid w:val="004B7D46"/>
    <w:rsid w:val="004C3225"/>
    <w:rsid w:val="004C38C9"/>
    <w:rsid w:val="004C51F0"/>
    <w:rsid w:val="004C7A4A"/>
    <w:rsid w:val="004D0A86"/>
    <w:rsid w:val="004D26CB"/>
    <w:rsid w:val="004D2AE7"/>
    <w:rsid w:val="004D7B08"/>
    <w:rsid w:val="004E0773"/>
    <w:rsid w:val="004E1137"/>
    <w:rsid w:val="004E166F"/>
    <w:rsid w:val="004E2BD8"/>
    <w:rsid w:val="004E7FD7"/>
    <w:rsid w:val="004F0E65"/>
    <w:rsid w:val="004F2192"/>
    <w:rsid w:val="004F24E0"/>
    <w:rsid w:val="004F3E3C"/>
    <w:rsid w:val="004F722C"/>
    <w:rsid w:val="004F785A"/>
    <w:rsid w:val="00502F12"/>
    <w:rsid w:val="005041B1"/>
    <w:rsid w:val="0050456D"/>
    <w:rsid w:val="00505B0A"/>
    <w:rsid w:val="005063F4"/>
    <w:rsid w:val="00510C23"/>
    <w:rsid w:val="005119FE"/>
    <w:rsid w:val="00512373"/>
    <w:rsid w:val="005139BD"/>
    <w:rsid w:val="0051795A"/>
    <w:rsid w:val="00517EF5"/>
    <w:rsid w:val="005208F1"/>
    <w:rsid w:val="005238D3"/>
    <w:rsid w:val="00525B5A"/>
    <w:rsid w:val="005271A2"/>
    <w:rsid w:val="00530695"/>
    <w:rsid w:val="005310E3"/>
    <w:rsid w:val="00531620"/>
    <w:rsid w:val="00534457"/>
    <w:rsid w:val="005365DE"/>
    <w:rsid w:val="0053787B"/>
    <w:rsid w:val="00542303"/>
    <w:rsid w:val="005457DF"/>
    <w:rsid w:val="00545E23"/>
    <w:rsid w:val="005462D2"/>
    <w:rsid w:val="0054740E"/>
    <w:rsid w:val="00551A9C"/>
    <w:rsid w:val="00552593"/>
    <w:rsid w:val="005533E6"/>
    <w:rsid w:val="00553672"/>
    <w:rsid w:val="00555841"/>
    <w:rsid w:val="00555B95"/>
    <w:rsid w:val="0055608A"/>
    <w:rsid w:val="005579E2"/>
    <w:rsid w:val="00557D74"/>
    <w:rsid w:val="0055DB6B"/>
    <w:rsid w:val="0056314D"/>
    <w:rsid w:val="0056321F"/>
    <w:rsid w:val="00563386"/>
    <w:rsid w:val="00563734"/>
    <w:rsid w:val="00564111"/>
    <w:rsid w:val="00567C84"/>
    <w:rsid w:val="00575055"/>
    <w:rsid w:val="005753DE"/>
    <w:rsid w:val="005754AD"/>
    <w:rsid w:val="00575C18"/>
    <w:rsid w:val="00576680"/>
    <w:rsid w:val="005770C8"/>
    <w:rsid w:val="005800CB"/>
    <w:rsid w:val="00585F70"/>
    <w:rsid w:val="00587816"/>
    <w:rsid w:val="00590ADC"/>
    <w:rsid w:val="0059356D"/>
    <w:rsid w:val="0059387A"/>
    <w:rsid w:val="005953C9"/>
    <w:rsid w:val="00595486"/>
    <w:rsid w:val="005956FD"/>
    <w:rsid w:val="00595D00"/>
    <w:rsid w:val="0059613D"/>
    <w:rsid w:val="00597115"/>
    <w:rsid w:val="0059712A"/>
    <w:rsid w:val="005978BD"/>
    <w:rsid w:val="005A0F91"/>
    <w:rsid w:val="005A3E52"/>
    <w:rsid w:val="005A6B75"/>
    <w:rsid w:val="005B054E"/>
    <w:rsid w:val="005B0B0B"/>
    <w:rsid w:val="005B1100"/>
    <w:rsid w:val="005B2602"/>
    <w:rsid w:val="005B4454"/>
    <w:rsid w:val="005B57D3"/>
    <w:rsid w:val="005B600E"/>
    <w:rsid w:val="005B6292"/>
    <w:rsid w:val="005B756E"/>
    <w:rsid w:val="005C2A71"/>
    <w:rsid w:val="005C6FB6"/>
    <w:rsid w:val="005C70D7"/>
    <w:rsid w:val="005C7110"/>
    <w:rsid w:val="005D2B31"/>
    <w:rsid w:val="005D4D78"/>
    <w:rsid w:val="005D4F35"/>
    <w:rsid w:val="005E15E5"/>
    <w:rsid w:val="005E19AC"/>
    <w:rsid w:val="005E316C"/>
    <w:rsid w:val="005E3A10"/>
    <w:rsid w:val="005E5ACC"/>
    <w:rsid w:val="005E622A"/>
    <w:rsid w:val="005E6654"/>
    <w:rsid w:val="005E7022"/>
    <w:rsid w:val="005E76F6"/>
    <w:rsid w:val="005E7D5E"/>
    <w:rsid w:val="005E7D70"/>
    <w:rsid w:val="005F353E"/>
    <w:rsid w:val="005F63DA"/>
    <w:rsid w:val="005F64D9"/>
    <w:rsid w:val="00602980"/>
    <w:rsid w:val="00602AEB"/>
    <w:rsid w:val="006049DB"/>
    <w:rsid w:val="00605A63"/>
    <w:rsid w:val="00606010"/>
    <w:rsid w:val="006061DA"/>
    <w:rsid w:val="006071BC"/>
    <w:rsid w:val="00607497"/>
    <w:rsid w:val="00607FBB"/>
    <w:rsid w:val="006116C8"/>
    <w:rsid w:val="00613D45"/>
    <w:rsid w:val="00614614"/>
    <w:rsid w:val="006146A3"/>
    <w:rsid w:val="00615697"/>
    <w:rsid w:val="006158BA"/>
    <w:rsid w:val="00615A7E"/>
    <w:rsid w:val="00615FF8"/>
    <w:rsid w:val="0062120B"/>
    <w:rsid w:val="0062193B"/>
    <w:rsid w:val="006248CC"/>
    <w:rsid w:val="00625650"/>
    <w:rsid w:val="00625A39"/>
    <w:rsid w:val="00625D48"/>
    <w:rsid w:val="0062619D"/>
    <w:rsid w:val="0062751C"/>
    <w:rsid w:val="00631546"/>
    <w:rsid w:val="00631D5A"/>
    <w:rsid w:val="006333F0"/>
    <w:rsid w:val="00633906"/>
    <w:rsid w:val="006341F8"/>
    <w:rsid w:val="00634729"/>
    <w:rsid w:val="006372BF"/>
    <w:rsid w:val="00637A16"/>
    <w:rsid w:val="0064021D"/>
    <w:rsid w:val="00642DA5"/>
    <w:rsid w:val="00643D96"/>
    <w:rsid w:val="006443C7"/>
    <w:rsid w:val="00645C74"/>
    <w:rsid w:val="00646571"/>
    <w:rsid w:val="00646B50"/>
    <w:rsid w:val="00646BE1"/>
    <w:rsid w:val="0064778D"/>
    <w:rsid w:val="006478DA"/>
    <w:rsid w:val="00650021"/>
    <w:rsid w:val="00651505"/>
    <w:rsid w:val="00651573"/>
    <w:rsid w:val="00651978"/>
    <w:rsid w:val="00652449"/>
    <w:rsid w:val="0065366E"/>
    <w:rsid w:val="00655B9E"/>
    <w:rsid w:val="00655CEE"/>
    <w:rsid w:val="00655E52"/>
    <w:rsid w:val="00657007"/>
    <w:rsid w:val="0065778D"/>
    <w:rsid w:val="00657C3A"/>
    <w:rsid w:val="00658AD7"/>
    <w:rsid w:val="00660507"/>
    <w:rsid w:val="00660F36"/>
    <w:rsid w:val="00662C6F"/>
    <w:rsid w:val="00665D1A"/>
    <w:rsid w:val="00666D03"/>
    <w:rsid w:val="006670EF"/>
    <w:rsid w:val="00667F00"/>
    <w:rsid w:val="00670402"/>
    <w:rsid w:val="00672E7D"/>
    <w:rsid w:val="006732EA"/>
    <w:rsid w:val="00673589"/>
    <w:rsid w:val="00674F8E"/>
    <w:rsid w:val="0067704B"/>
    <w:rsid w:val="0068016F"/>
    <w:rsid w:val="00681869"/>
    <w:rsid w:val="0068248A"/>
    <w:rsid w:val="00683323"/>
    <w:rsid w:val="00683548"/>
    <w:rsid w:val="006857A4"/>
    <w:rsid w:val="00690A48"/>
    <w:rsid w:val="00690BC5"/>
    <w:rsid w:val="0069185D"/>
    <w:rsid w:val="0069238E"/>
    <w:rsid w:val="0069400F"/>
    <w:rsid w:val="00694429"/>
    <w:rsid w:val="00694663"/>
    <w:rsid w:val="00696879"/>
    <w:rsid w:val="0069724B"/>
    <w:rsid w:val="006A45D5"/>
    <w:rsid w:val="006A46F9"/>
    <w:rsid w:val="006A5B08"/>
    <w:rsid w:val="006A6690"/>
    <w:rsid w:val="006A6F51"/>
    <w:rsid w:val="006A72CC"/>
    <w:rsid w:val="006A7FA6"/>
    <w:rsid w:val="006B2998"/>
    <w:rsid w:val="006B40BC"/>
    <w:rsid w:val="006B419B"/>
    <w:rsid w:val="006B4C5C"/>
    <w:rsid w:val="006C0EA6"/>
    <w:rsid w:val="006C1CC1"/>
    <w:rsid w:val="006C2F28"/>
    <w:rsid w:val="006C449B"/>
    <w:rsid w:val="006C4D11"/>
    <w:rsid w:val="006C6FFC"/>
    <w:rsid w:val="006C732D"/>
    <w:rsid w:val="006C76B2"/>
    <w:rsid w:val="006D1E9E"/>
    <w:rsid w:val="006D468C"/>
    <w:rsid w:val="006D4773"/>
    <w:rsid w:val="006D4D09"/>
    <w:rsid w:val="006D55EF"/>
    <w:rsid w:val="006D68B6"/>
    <w:rsid w:val="006D6E57"/>
    <w:rsid w:val="006D6E78"/>
    <w:rsid w:val="006D7409"/>
    <w:rsid w:val="006E0B3E"/>
    <w:rsid w:val="006E1D0E"/>
    <w:rsid w:val="006E1F6D"/>
    <w:rsid w:val="006E2625"/>
    <w:rsid w:val="006E28ED"/>
    <w:rsid w:val="006E3A5A"/>
    <w:rsid w:val="006E3D24"/>
    <w:rsid w:val="006E4370"/>
    <w:rsid w:val="006E7BD0"/>
    <w:rsid w:val="006F0B29"/>
    <w:rsid w:val="006F1C4B"/>
    <w:rsid w:val="006F2AC2"/>
    <w:rsid w:val="006F48B6"/>
    <w:rsid w:val="006F4B29"/>
    <w:rsid w:val="006F6379"/>
    <w:rsid w:val="006F7923"/>
    <w:rsid w:val="006F7A7C"/>
    <w:rsid w:val="006F7FF3"/>
    <w:rsid w:val="00701396"/>
    <w:rsid w:val="007018ED"/>
    <w:rsid w:val="00701F5E"/>
    <w:rsid w:val="00702C09"/>
    <w:rsid w:val="00706023"/>
    <w:rsid w:val="007078D0"/>
    <w:rsid w:val="007133D9"/>
    <w:rsid w:val="00713AE0"/>
    <w:rsid w:val="00713BB9"/>
    <w:rsid w:val="00715D3F"/>
    <w:rsid w:val="0071676A"/>
    <w:rsid w:val="00717A30"/>
    <w:rsid w:val="007213BF"/>
    <w:rsid w:val="007227BB"/>
    <w:rsid w:val="00723884"/>
    <w:rsid w:val="00725068"/>
    <w:rsid w:val="00725379"/>
    <w:rsid w:val="007259DD"/>
    <w:rsid w:val="00725C11"/>
    <w:rsid w:val="00726183"/>
    <w:rsid w:val="00726485"/>
    <w:rsid w:val="00731119"/>
    <w:rsid w:val="0073253E"/>
    <w:rsid w:val="007354FC"/>
    <w:rsid w:val="00736897"/>
    <w:rsid w:val="0073727A"/>
    <w:rsid w:val="00740D29"/>
    <w:rsid w:val="00744086"/>
    <w:rsid w:val="0074618C"/>
    <w:rsid w:val="007470CB"/>
    <w:rsid w:val="007474D3"/>
    <w:rsid w:val="007479ED"/>
    <w:rsid w:val="00752661"/>
    <w:rsid w:val="00754193"/>
    <w:rsid w:val="00755131"/>
    <w:rsid w:val="00756E62"/>
    <w:rsid w:val="007573AE"/>
    <w:rsid w:val="00757639"/>
    <w:rsid w:val="00763597"/>
    <w:rsid w:val="00764455"/>
    <w:rsid w:val="0076486C"/>
    <w:rsid w:val="007662DD"/>
    <w:rsid w:val="00766463"/>
    <w:rsid w:val="007714DA"/>
    <w:rsid w:val="00774C8F"/>
    <w:rsid w:val="00776F81"/>
    <w:rsid w:val="00780E76"/>
    <w:rsid w:val="00781B9E"/>
    <w:rsid w:val="00783EE9"/>
    <w:rsid w:val="0078462E"/>
    <w:rsid w:val="007851E2"/>
    <w:rsid w:val="0078566F"/>
    <w:rsid w:val="00785CF3"/>
    <w:rsid w:val="0078748A"/>
    <w:rsid w:val="00791309"/>
    <w:rsid w:val="007A03DA"/>
    <w:rsid w:val="007A0645"/>
    <w:rsid w:val="007A2515"/>
    <w:rsid w:val="007A26DA"/>
    <w:rsid w:val="007A3440"/>
    <w:rsid w:val="007A6750"/>
    <w:rsid w:val="007A7183"/>
    <w:rsid w:val="007B13C8"/>
    <w:rsid w:val="007B235A"/>
    <w:rsid w:val="007B4B1D"/>
    <w:rsid w:val="007B6C08"/>
    <w:rsid w:val="007B795E"/>
    <w:rsid w:val="007B7B64"/>
    <w:rsid w:val="007C033C"/>
    <w:rsid w:val="007C11E8"/>
    <w:rsid w:val="007C40E8"/>
    <w:rsid w:val="007C46AF"/>
    <w:rsid w:val="007C4870"/>
    <w:rsid w:val="007C4BF0"/>
    <w:rsid w:val="007C53BF"/>
    <w:rsid w:val="007C695C"/>
    <w:rsid w:val="007C6AA9"/>
    <w:rsid w:val="007C6D78"/>
    <w:rsid w:val="007C798A"/>
    <w:rsid w:val="007D06A1"/>
    <w:rsid w:val="007D1E0E"/>
    <w:rsid w:val="007D246C"/>
    <w:rsid w:val="007D360C"/>
    <w:rsid w:val="007D6E8E"/>
    <w:rsid w:val="007D72B3"/>
    <w:rsid w:val="007E0727"/>
    <w:rsid w:val="007E2576"/>
    <w:rsid w:val="007E455D"/>
    <w:rsid w:val="007E6705"/>
    <w:rsid w:val="007E6F28"/>
    <w:rsid w:val="007E7C5D"/>
    <w:rsid w:val="007F1691"/>
    <w:rsid w:val="007F2AF0"/>
    <w:rsid w:val="007F387F"/>
    <w:rsid w:val="007F4C35"/>
    <w:rsid w:val="007F4DC7"/>
    <w:rsid w:val="007F5BBC"/>
    <w:rsid w:val="007F5BBF"/>
    <w:rsid w:val="00802FB4"/>
    <w:rsid w:val="00803404"/>
    <w:rsid w:val="00803613"/>
    <w:rsid w:val="008049FC"/>
    <w:rsid w:val="00804D2D"/>
    <w:rsid w:val="0080525A"/>
    <w:rsid w:val="00805703"/>
    <w:rsid w:val="0080655C"/>
    <w:rsid w:val="00806AA2"/>
    <w:rsid w:val="008106CE"/>
    <w:rsid w:val="00814E76"/>
    <w:rsid w:val="008152D7"/>
    <w:rsid w:val="008156D1"/>
    <w:rsid w:val="00817EA7"/>
    <w:rsid w:val="00820413"/>
    <w:rsid w:val="0082093E"/>
    <w:rsid w:val="00820EAE"/>
    <w:rsid w:val="00821CF8"/>
    <w:rsid w:val="00822839"/>
    <w:rsid w:val="00823D90"/>
    <w:rsid w:val="008263B6"/>
    <w:rsid w:val="00826853"/>
    <w:rsid w:val="00830AC0"/>
    <w:rsid w:val="0083144B"/>
    <w:rsid w:val="008340ED"/>
    <w:rsid w:val="00835D02"/>
    <w:rsid w:val="008362B0"/>
    <w:rsid w:val="00836E02"/>
    <w:rsid w:val="00840C80"/>
    <w:rsid w:val="008441DD"/>
    <w:rsid w:val="008449C6"/>
    <w:rsid w:val="0084587F"/>
    <w:rsid w:val="00845A33"/>
    <w:rsid w:val="00845B8C"/>
    <w:rsid w:val="00845E00"/>
    <w:rsid w:val="00846694"/>
    <w:rsid w:val="008478C3"/>
    <w:rsid w:val="00847AAD"/>
    <w:rsid w:val="00850D1D"/>
    <w:rsid w:val="00850F1B"/>
    <w:rsid w:val="00851290"/>
    <w:rsid w:val="00852D6D"/>
    <w:rsid w:val="008532F0"/>
    <w:rsid w:val="00853956"/>
    <w:rsid w:val="008557CC"/>
    <w:rsid w:val="008559DE"/>
    <w:rsid w:val="00857106"/>
    <w:rsid w:val="0086019F"/>
    <w:rsid w:val="008614BB"/>
    <w:rsid w:val="008623A6"/>
    <w:rsid w:val="0086428A"/>
    <w:rsid w:val="00864E4D"/>
    <w:rsid w:val="00864EB5"/>
    <w:rsid w:val="00865F2E"/>
    <w:rsid w:val="00866E49"/>
    <w:rsid w:val="0086783E"/>
    <w:rsid w:val="0087274A"/>
    <w:rsid w:val="008737D9"/>
    <w:rsid w:val="008769A6"/>
    <w:rsid w:val="008771EA"/>
    <w:rsid w:val="00877214"/>
    <w:rsid w:val="00877E8B"/>
    <w:rsid w:val="0088397D"/>
    <w:rsid w:val="00883F3E"/>
    <w:rsid w:val="00885E6D"/>
    <w:rsid w:val="008864FE"/>
    <w:rsid w:val="00886CE0"/>
    <w:rsid w:val="00887AC1"/>
    <w:rsid w:val="00890574"/>
    <w:rsid w:val="0089139A"/>
    <w:rsid w:val="00891580"/>
    <w:rsid w:val="00893338"/>
    <w:rsid w:val="008942EC"/>
    <w:rsid w:val="008946BE"/>
    <w:rsid w:val="00896DA7"/>
    <w:rsid w:val="00897918"/>
    <w:rsid w:val="008979A0"/>
    <w:rsid w:val="008A0092"/>
    <w:rsid w:val="008A2B44"/>
    <w:rsid w:val="008A2C21"/>
    <w:rsid w:val="008A4032"/>
    <w:rsid w:val="008A4CE7"/>
    <w:rsid w:val="008A5ABD"/>
    <w:rsid w:val="008A7319"/>
    <w:rsid w:val="008B1717"/>
    <w:rsid w:val="008B2509"/>
    <w:rsid w:val="008B3D5A"/>
    <w:rsid w:val="008B4F7F"/>
    <w:rsid w:val="008B5DC5"/>
    <w:rsid w:val="008C06EC"/>
    <w:rsid w:val="008C0824"/>
    <w:rsid w:val="008C0FE7"/>
    <w:rsid w:val="008C1B8C"/>
    <w:rsid w:val="008C1C68"/>
    <w:rsid w:val="008C1ED2"/>
    <w:rsid w:val="008C2555"/>
    <w:rsid w:val="008C27F7"/>
    <w:rsid w:val="008C37F7"/>
    <w:rsid w:val="008C4270"/>
    <w:rsid w:val="008C5F38"/>
    <w:rsid w:val="008C6E5F"/>
    <w:rsid w:val="008D2041"/>
    <w:rsid w:val="008D2BE2"/>
    <w:rsid w:val="008D3C89"/>
    <w:rsid w:val="008D55CE"/>
    <w:rsid w:val="008D5687"/>
    <w:rsid w:val="008D739E"/>
    <w:rsid w:val="008D7A6C"/>
    <w:rsid w:val="008E059C"/>
    <w:rsid w:val="008E074C"/>
    <w:rsid w:val="008E1990"/>
    <w:rsid w:val="008E26BB"/>
    <w:rsid w:val="008E33D9"/>
    <w:rsid w:val="008E61E6"/>
    <w:rsid w:val="008E6294"/>
    <w:rsid w:val="008E6CAD"/>
    <w:rsid w:val="008E7556"/>
    <w:rsid w:val="008F0C8B"/>
    <w:rsid w:val="008F103D"/>
    <w:rsid w:val="008F1EF9"/>
    <w:rsid w:val="008F5D4D"/>
    <w:rsid w:val="008F61D8"/>
    <w:rsid w:val="008F6583"/>
    <w:rsid w:val="008F662B"/>
    <w:rsid w:val="008F75EC"/>
    <w:rsid w:val="009030A9"/>
    <w:rsid w:val="00903B21"/>
    <w:rsid w:val="00903C96"/>
    <w:rsid w:val="00907B8B"/>
    <w:rsid w:val="009110CC"/>
    <w:rsid w:val="0091258C"/>
    <w:rsid w:val="00912C07"/>
    <w:rsid w:val="00912EB8"/>
    <w:rsid w:val="009131B8"/>
    <w:rsid w:val="00913C03"/>
    <w:rsid w:val="00915033"/>
    <w:rsid w:val="009159EB"/>
    <w:rsid w:val="00915ADB"/>
    <w:rsid w:val="00917359"/>
    <w:rsid w:val="00917517"/>
    <w:rsid w:val="00920212"/>
    <w:rsid w:val="009211FB"/>
    <w:rsid w:val="00922DFE"/>
    <w:rsid w:val="00923CFA"/>
    <w:rsid w:val="00925A27"/>
    <w:rsid w:val="009266B4"/>
    <w:rsid w:val="009277F3"/>
    <w:rsid w:val="0093038C"/>
    <w:rsid w:val="00930452"/>
    <w:rsid w:val="00931E43"/>
    <w:rsid w:val="00932A7A"/>
    <w:rsid w:val="0093593D"/>
    <w:rsid w:val="00937383"/>
    <w:rsid w:val="009378B2"/>
    <w:rsid w:val="00943BC1"/>
    <w:rsid w:val="00945101"/>
    <w:rsid w:val="00946085"/>
    <w:rsid w:val="00946FFD"/>
    <w:rsid w:val="00947D60"/>
    <w:rsid w:val="00950803"/>
    <w:rsid w:val="00950E98"/>
    <w:rsid w:val="00951C05"/>
    <w:rsid w:val="009533EB"/>
    <w:rsid w:val="009600C5"/>
    <w:rsid w:val="00961443"/>
    <w:rsid w:val="0096155B"/>
    <w:rsid w:val="00961586"/>
    <w:rsid w:val="0096167E"/>
    <w:rsid w:val="00961CBE"/>
    <w:rsid w:val="0096399E"/>
    <w:rsid w:val="00964B4B"/>
    <w:rsid w:val="00964FD3"/>
    <w:rsid w:val="00967496"/>
    <w:rsid w:val="00967900"/>
    <w:rsid w:val="00972F83"/>
    <w:rsid w:val="00976D67"/>
    <w:rsid w:val="0097740A"/>
    <w:rsid w:val="0098043B"/>
    <w:rsid w:val="00981F9C"/>
    <w:rsid w:val="00983660"/>
    <w:rsid w:val="00983ABD"/>
    <w:rsid w:val="00984652"/>
    <w:rsid w:val="00984EC7"/>
    <w:rsid w:val="009855AD"/>
    <w:rsid w:val="0098571B"/>
    <w:rsid w:val="0098594D"/>
    <w:rsid w:val="00987B39"/>
    <w:rsid w:val="00990219"/>
    <w:rsid w:val="00992115"/>
    <w:rsid w:val="00993AF9"/>
    <w:rsid w:val="00994976"/>
    <w:rsid w:val="00995BAD"/>
    <w:rsid w:val="00997F21"/>
    <w:rsid w:val="009A2E6B"/>
    <w:rsid w:val="009A3015"/>
    <w:rsid w:val="009A4F0C"/>
    <w:rsid w:val="009A5C49"/>
    <w:rsid w:val="009A7954"/>
    <w:rsid w:val="009B1294"/>
    <w:rsid w:val="009B325B"/>
    <w:rsid w:val="009B39ED"/>
    <w:rsid w:val="009B466A"/>
    <w:rsid w:val="009B59A9"/>
    <w:rsid w:val="009C2F95"/>
    <w:rsid w:val="009C5EBF"/>
    <w:rsid w:val="009C6862"/>
    <w:rsid w:val="009D1227"/>
    <w:rsid w:val="009D157D"/>
    <w:rsid w:val="009D26D0"/>
    <w:rsid w:val="009D2EB7"/>
    <w:rsid w:val="009D7CB1"/>
    <w:rsid w:val="009E0DA2"/>
    <w:rsid w:val="009E4432"/>
    <w:rsid w:val="009E4AA3"/>
    <w:rsid w:val="009E5353"/>
    <w:rsid w:val="009F0375"/>
    <w:rsid w:val="009F101B"/>
    <w:rsid w:val="009F2A0F"/>
    <w:rsid w:val="009F3612"/>
    <w:rsid w:val="009F39B1"/>
    <w:rsid w:val="009F3B4D"/>
    <w:rsid w:val="009F3E56"/>
    <w:rsid w:val="009F7BC9"/>
    <w:rsid w:val="009F7D19"/>
    <w:rsid w:val="00A0054D"/>
    <w:rsid w:val="00A00EBF"/>
    <w:rsid w:val="00A044CF"/>
    <w:rsid w:val="00A05091"/>
    <w:rsid w:val="00A05DEB"/>
    <w:rsid w:val="00A0745D"/>
    <w:rsid w:val="00A07936"/>
    <w:rsid w:val="00A07FCE"/>
    <w:rsid w:val="00A128ED"/>
    <w:rsid w:val="00A12BAF"/>
    <w:rsid w:val="00A17100"/>
    <w:rsid w:val="00A21F4F"/>
    <w:rsid w:val="00A22324"/>
    <w:rsid w:val="00A24331"/>
    <w:rsid w:val="00A249C2"/>
    <w:rsid w:val="00A24E1C"/>
    <w:rsid w:val="00A24E48"/>
    <w:rsid w:val="00A25FC9"/>
    <w:rsid w:val="00A26275"/>
    <w:rsid w:val="00A26E78"/>
    <w:rsid w:val="00A27357"/>
    <w:rsid w:val="00A27710"/>
    <w:rsid w:val="00A27B25"/>
    <w:rsid w:val="00A30DE2"/>
    <w:rsid w:val="00A30FB5"/>
    <w:rsid w:val="00A31C89"/>
    <w:rsid w:val="00A31D08"/>
    <w:rsid w:val="00A324E9"/>
    <w:rsid w:val="00A326BB"/>
    <w:rsid w:val="00A33FD9"/>
    <w:rsid w:val="00A37CF0"/>
    <w:rsid w:val="00A406DF"/>
    <w:rsid w:val="00A4474B"/>
    <w:rsid w:val="00A45178"/>
    <w:rsid w:val="00A519D0"/>
    <w:rsid w:val="00A5306A"/>
    <w:rsid w:val="00A53648"/>
    <w:rsid w:val="00A53A23"/>
    <w:rsid w:val="00A54795"/>
    <w:rsid w:val="00A5778E"/>
    <w:rsid w:val="00A60963"/>
    <w:rsid w:val="00A61B8C"/>
    <w:rsid w:val="00A62FA0"/>
    <w:rsid w:val="00A64B29"/>
    <w:rsid w:val="00A64D03"/>
    <w:rsid w:val="00A64FF2"/>
    <w:rsid w:val="00A6681D"/>
    <w:rsid w:val="00A71D8B"/>
    <w:rsid w:val="00A7259F"/>
    <w:rsid w:val="00A7298E"/>
    <w:rsid w:val="00A73A26"/>
    <w:rsid w:val="00A73B27"/>
    <w:rsid w:val="00A73B59"/>
    <w:rsid w:val="00A76FB2"/>
    <w:rsid w:val="00A77849"/>
    <w:rsid w:val="00A81403"/>
    <w:rsid w:val="00A83C4F"/>
    <w:rsid w:val="00A84427"/>
    <w:rsid w:val="00A86228"/>
    <w:rsid w:val="00A86457"/>
    <w:rsid w:val="00A9016D"/>
    <w:rsid w:val="00A947B5"/>
    <w:rsid w:val="00A96D3F"/>
    <w:rsid w:val="00AA3231"/>
    <w:rsid w:val="00AA365A"/>
    <w:rsid w:val="00AA446F"/>
    <w:rsid w:val="00AB0021"/>
    <w:rsid w:val="00AB0563"/>
    <w:rsid w:val="00AB06D7"/>
    <w:rsid w:val="00AB0867"/>
    <w:rsid w:val="00AB1523"/>
    <w:rsid w:val="00AB2C1F"/>
    <w:rsid w:val="00AB3127"/>
    <w:rsid w:val="00AB648B"/>
    <w:rsid w:val="00AB6956"/>
    <w:rsid w:val="00AC0466"/>
    <w:rsid w:val="00AC0CA1"/>
    <w:rsid w:val="00AC5F73"/>
    <w:rsid w:val="00AC6D97"/>
    <w:rsid w:val="00AC7AC8"/>
    <w:rsid w:val="00AD244C"/>
    <w:rsid w:val="00AD3470"/>
    <w:rsid w:val="00AD3721"/>
    <w:rsid w:val="00AD4080"/>
    <w:rsid w:val="00AD6526"/>
    <w:rsid w:val="00AD6964"/>
    <w:rsid w:val="00AE0A2B"/>
    <w:rsid w:val="00AE2B80"/>
    <w:rsid w:val="00AE40BF"/>
    <w:rsid w:val="00AE539E"/>
    <w:rsid w:val="00AE5FDC"/>
    <w:rsid w:val="00AE7D92"/>
    <w:rsid w:val="00AF1F20"/>
    <w:rsid w:val="00AF2BDE"/>
    <w:rsid w:val="00AF4574"/>
    <w:rsid w:val="00AF4EF2"/>
    <w:rsid w:val="00AF58A9"/>
    <w:rsid w:val="00AF681A"/>
    <w:rsid w:val="00AF7D0A"/>
    <w:rsid w:val="00B01847"/>
    <w:rsid w:val="00B030BA"/>
    <w:rsid w:val="00B03F35"/>
    <w:rsid w:val="00B04D51"/>
    <w:rsid w:val="00B0510D"/>
    <w:rsid w:val="00B051E8"/>
    <w:rsid w:val="00B077E2"/>
    <w:rsid w:val="00B101A7"/>
    <w:rsid w:val="00B1198D"/>
    <w:rsid w:val="00B11AE1"/>
    <w:rsid w:val="00B123AD"/>
    <w:rsid w:val="00B12A1D"/>
    <w:rsid w:val="00B133B3"/>
    <w:rsid w:val="00B136D7"/>
    <w:rsid w:val="00B158EE"/>
    <w:rsid w:val="00B16285"/>
    <w:rsid w:val="00B166A5"/>
    <w:rsid w:val="00B16AB5"/>
    <w:rsid w:val="00B178E5"/>
    <w:rsid w:val="00B17918"/>
    <w:rsid w:val="00B205A5"/>
    <w:rsid w:val="00B216B4"/>
    <w:rsid w:val="00B22542"/>
    <w:rsid w:val="00B22763"/>
    <w:rsid w:val="00B2338F"/>
    <w:rsid w:val="00B2397A"/>
    <w:rsid w:val="00B260F7"/>
    <w:rsid w:val="00B27D39"/>
    <w:rsid w:val="00B315A4"/>
    <w:rsid w:val="00B3249F"/>
    <w:rsid w:val="00B32D68"/>
    <w:rsid w:val="00B32DDA"/>
    <w:rsid w:val="00B32DE3"/>
    <w:rsid w:val="00B34AF1"/>
    <w:rsid w:val="00B354EA"/>
    <w:rsid w:val="00B35B0D"/>
    <w:rsid w:val="00B3611C"/>
    <w:rsid w:val="00B3742B"/>
    <w:rsid w:val="00B41142"/>
    <w:rsid w:val="00B42D94"/>
    <w:rsid w:val="00B431E0"/>
    <w:rsid w:val="00B45134"/>
    <w:rsid w:val="00B46F5D"/>
    <w:rsid w:val="00B50C80"/>
    <w:rsid w:val="00B523BF"/>
    <w:rsid w:val="00B530C1"/>
    <w:rsid w:val="00B53A75"/>
    <w:rsid w:val="00B54016"/>
    <w:rsid w:val="00B54D3C"/>
    <w:rsid w:val="00B55A76"/>
    <w:rsid w:val="00B602F6"/>
    <w:rsid w:val="00B6240E"/>
    <w:rsid w:val="00B62AC5"/>
    <w:rsid w:val="00B6310C"/>
    <w:rsid w:val="00B63E5A"/>
    <w:rsid w:val="00B6407F"/>
    <w:rsid w:val="00B64184"/>
    <w:rsid w:val="00B65CBA"/>
    <w:rsid w:val="00B6661E"/>
    <w:rsid w:val="00B67988"/>
    <w:rsid w:val="00B6BFF4"/>
    <w:rsid w:val="00B75FA7"/>
    <w:rsid w:val="00B76D54"/>
    <w:rsid w:val="00B80BEE"/>
    <w:rsid w:val="00B836AC"/>
    <w:rsid w:val="00B87594"/>
    <w:rsid w:val="00B900F8"/>
    <w:rsid w:val="00B902DB"/>
    <w:rsid w:val="00B91CD5"/>
    <w:rsid w:val="00B9332E"/>
    <w:rsid w:val="00B95774"/>
    <w:rsid w:val="00B959FD"/>
    <w:rsid w:val="00B95A0E"/>
    <w:rsid w:val="00B97EFC"/>
    <w:rsid w:val="00BA0D35"/>
    <w:rsid w:val="00BA1934"/>
    <w:rsid w:val="00BA22D9"/>
    <w:rsid w:val="00BA2971"/>
    <w:rsid w:val="00BA430B"/>
    <w:rsid w:val="00BA471E"/>
    <w:rsid w:val="00BA5382"/>
    <w:rsid w:val="00BA6A5B"/>
    <w:rsid w:val="00BA70EC"/>
    <w:rsid w:val="00BA79BA"/>
    <w:rsid w:val="00BB0746"/>
    <w:rsid w:val="00BB2383"/>
    <w:rsid w:val="00BC0D95"/>
    <w:rsid w:val="00BC1155"/>
    <w:rsid w:val="00BC1824"/>
    <w:rsid w:val="00BC3423"/>
    <w:rsid w:val="00BC3611"/>
    <w:rsid w:val="00BC685C"/>
    <w:rsid w:val="00BC6CCA"/>
    <w:rsid w:val="00BC78C2"/>
    <w:rsid w:val="00BC78E0"/>
    <w:rsid w:val="00BD0091"/>
    <w:rsid w:val="00BD1DE3"/>
    <w:rsid w:val="00BD22BC"/>
    <w:rsid w:val="00BD5AD2"/>
    <w:rsid w:val="00BD796C"/>
    <w:rsid w:val="00BD7FA0"/>
    <w:rsid w:val="00BE06DE"/>
    <w:rsid w:val="00BE2C14"/>
    <w:rsid w:val="00BE3D6F"/>
    <w:rsid w:val="00BE3DC8"/>
    <w:rsid w:val="00BE4689"/>
    <w:rsid w:val="00BE5C6C"/>
    <w:rsid w:val="00BE724B"/>
    <w:rsid w:val="00BE72A0"/>
    <w:rsid w:val="00BF07B0"/>
    <w:rsid w:val="00BF0A77"/>
    <w:rsid w:val="00BF0B5A"/>
    <w:rsid w:val="00BF23ED"/>
    <w:rsid w:val="00BF2879"/>
    <w:rsid w:val="00BF34DC"/>
    <w:rsid w:val="00BF43B4"/>
    <w:rsid w:val="00BF4D8A"/>
    <w:rsid w:val="00BF4DCC"/>
    <w:rsid w:val="00BF55FA"/>
    <w:rsid w:val="00BF7211"/>
    <w:rsid w:val="00BF78F6"/>
    <w:rsid w:val="00C00D77"/>
    <w:rsid w:val="00C0274A"/>
    <w:rsid w:val="00C032A3"/>
    <w:rsid w:val="00C0353F"/>
    <w:rsid w:val="00C04C41"/>
    <w:rsid w:val="00C04D9A"/>
    <w:rsid w:val="00C057AB"/>
    <w:rsid w:val="00C05F77"/>
    <w:rsid w:val="00C06468"/>
    <w:rsid w:val="00C07032"/>
    <w:rsid w:val="00C07258"/>
    <w:rsid w:val="00C07273"/>
    <w:rsid w:val="00C12E60"/>
    <w:rsid w:val="00C137F8"/>
    <w:rsid w:val="00C1433E"/>
    <w:rsid w:val="00C146A0"/>
    <w:rsid w:val="00C156F4"/>
    <w:rsid w:val="00C2104A"/>
    <w:rsid w:val="00C21E00"/>
    <w:rsid w:val="00C222EF"/>
    <w:rsid w:val="00C22754"/>
    <w:rsid w:val="00C267AB"/>
    <w:rsid w:val="00C26B4C"/>
    <w:rsid w:val="00C27060"/>
    <w:rsid w:val="00C277D7"/>
    <w:rsid w:val="00C2783A"/>
    <w:rsid w:val="00C307A1"/>
    <w:rsid w:val="00C31C55"/>
    <w:rsid w:val="00C32D86"/>
    <w:rsid w:val="00C3386C"/>
    <w:rsid w:val="00C34356"/>
    <w:rsid w:val="00C34AF5"/>
    <w:rsid w:val="00C35227"/>
    <w:rsid w:val="00C361BD"/>
    <w:rsid w:val="00C37880"/>
    <w:rsid w:val="00C403CD"/>
    <w:rsid w:val="00C423AB"/>
    <w:rsid w:val="00C4307C"/>
    <w:rsid w:val="00C45C89"/>
    <w:rsid w:val="00C51314"/>
    <w:rsid w:val="00C51EE2"/>
    <w:rsid w:val="00C525D2"/>
    <w:rsid w:val="00C53099"/>
    <w:rsid w:val="00C53326"/>
    <w:rsid w:val="00C53857"/>
    <w:rsid w:val="00C53AFA"/>
    <w:rsid w:val="00C55931"/>
    <w:rsid w:val="00C55E70"/>
    <w:rsid w:val="00C56320"/>
    <w:rsid w:val="00C57D27"/>
    <w:rsid w:val="00C604AE"/>
    <w:rsid w:val="00C61EA9"/>
    <w:rsid w:val="00C64852"/>
    <w:rsid w:val="00C662D5"/>
    <w:rsid w:val="00C667A4"/>
    <w:rsid w:val="00C67030"/>
    <w:rsid w:val="00C67B84"/>
    <w:rsid w:val="00C67C43"/>
    <w:rsid w:val="00C67FFC"/>
    <w:rsid w:val="00C71FB2"/>
    <w:rsid w:val="00C72E4C"/>
    <w:rsid w:val="00C736DF"/>
    <w:rsid w:val="00C80703"/>
    <w:rsid w:val="00C81062"/>
    <w:rsid w:val="00C810C9"/>
    <w:rsid w:val="00C843E6"/>
    <w:rsid w:val="00C869CC"/>
    <w:rsid w:val="00C895B7"/>
    <w:rsid w:val="00C90CE5"/>
    <w:rsid w:val="00C94B3D"/>
    <w:rsid w:val="00C95A87"/>
    <w:rsid w:val="00C95DBC"/>
    <w:rsid w:val="00C97FB3"/>
    <w:rsid w:val="00CA0C18"/>
    <w:rsid w:val="00CA1829"/>
    <w:rsid w:val="00CA1B89"/>
    <w:rsid w:val="00CA3ECA"/>
    <w:rsid w:val="00CA40AE"/>
    <w:rsid w:val="00CA4150"/>
    <w:rsid w:val="00CA6664"/>
    <w:rsid w:val="00CA66C4"/>
    <w:rsid w:val="00CA7EF6"/>
    <w:rsid w:val="00CB0526"/>
    <w:rsid w:val="00CB1431"/>
    <w:rsid w:val="00CB2FF5"/>
    <w:rsid w:val="00CB30F8"/>
    <w:rsid w:val="00CB3A26"/>
    <w:rsid w:val="00CB4596"/>
    <w:rsid w:val="00CB5154"/>
    <w:rsid w:val="00CB5CA4"/>
    <w:rsid w:val="00CB5DFD"/>
    <w:rsid w:val="00CC3014"/>
    <w:rsid w:val="00CC3CD6"/>
    <w:rsid w:val="00CC5849"/>
    <w:rsid w:val="00CC5F75"/>
    <w:rsid w:val="00CD57F7"/>
    <w:rsid w:val="00CE17A8"/>
    <w:rsid w:val="00CE1EB5"/>
    <w:rsid w:val="00CE2B4E"/>
    <w:rsid w:val="00CE7F40"/>
    <w:rsid w:val="00CF1A21"/>
    <w:rsid w:val="00CF20C3"/>
    <w:rsid w:val="00CF2155"/>
    <w:rsid w:val="00CF3007"/>
    <w:rsid w:val="00CF312B"/>
    <w:rsid w:val="00CF4ED7"/>
    <w:rsid w:val="00CF5C2A"/>
    <w:rsid w:val="00CF5DAD"/>
    <w:rsid w:val="00CF7FC4"/>
    <w:rsid w:val="00D01513"/>
    <w:rsid w:val="00D01F8D"/>
    <w:rsid w:val="00D0241E"/>
    <w:rsid w:val="00D026E5"/>
    <w:rsid w:val="00D02783"/>
    <w:rsid w:val="00D03E97"/>
    <w:rsid w:val="00D04347"/>
    <w:rsid w:val="00D064F7"/>
    <w:rsid w:val="00D07076"/>
    <w:rsid w:val="00D1292E"/>
    <w:rsid w:val="00D12B8B"/>
    <w:rsid w:val="00D13EE8"/>
    <w:rsid w:val="00D21AF7"/>
    <w:rsid w:val="00D23974"/>
    <w:rsid w:val="00D23DE0"/>
    <w:rsid w:val="00D24E77"/>
    <w:rsid w:val="00D26316"/>
    <w:rsid w:val="00D27398"/>
    <w:rsid w:val="00D32420"/>
    <w:rsid w:val="00D32619"/>
    <w:rsid w:val="00D32B69"/>
    <w:rsid w:val="00D33D7C"/>
    <w:rsid w:val="00D34941"/>
    <w:rsid w:val="00D3510E"/>
    <w:rsid w:val="00D35829"/>
    <w:rsid w:val="00D36DD0"/>
    <w:rsid w:val="00D37496"/>
    <w:rsid w:val="00D37C77"/>
    <w:rsid w:val="00D405E1"/>
    <w:rsid w:val="00D40747"/>
    <w:rsid w:val="00D415E9"/>
    <w:rsid w:val="00D42CF5"/>
    <w:rsid w:val="00D50799"/>
    <w:rsid w:val="00D51AE0"/>
    <w:rsid w:val="00D52929"/>
    <w:rsid w:val="00D53990"/>
    <w:rsid w:val="00D5578E"/>
    <w:rsid w:val="00D5667E"/>
    <w:rsid w:val="00D6047B"/>
    <w:rsid w:val="00D61F12"/>
    <w:rsid w:val="00D62201"/>
    <w:rsid w:val="00D62EDD"/>
    <w:rsid w:val="00D65CFD"/>
    <w:rsid w:val="00D6668F"/>
    <w:rsid w:val="00D66F18"/>
    <w:rsid w:val="00D70B95"/>
    <w:rsid w:val="00D715E9"/>
    <w:rsid w:val="00D73199"/>
    <w:rsid w:val="00D731D2"/>
    <w:rsid w:val="00D73381"/>
    <w:rsid w:val="00D750E2"/>
    <w:rsid w:val="00D76326"/>
    <w:rsid w:val="00D808A9"/>
    <w:rsid w:val="00D82E59"/>
    <w:rsid w:val="00D84D80"/>
    <w:rsid w:val="00D866A3"/>
    <w:rsid w:val="00D86B05"/>
    <w:rsid w:val="00D87B32"/>
    <w:rsid w:val="00D87B40"/>
    <w:rsid w:val="00D90D1A"/>
    <w:rsid w:val="00D954D1"/>
    <w:rsid w:val="00D96585"/>
    <w:rsid w:val="00D96808"/>
    <w:rsid w:val="00D9764D"/>
    <w:rsid w:val="00D97706"/>
    <w:rsid w:val="00D97B0E"/>
    <w:rsid w:val="00DA06C9"/>
    <w:rsid w:val="00DA06D9"/>
    <w:rsid w:val="00DA0B79"/>
    <w:rsid w:val="00DA0FF0"/>
    <w:rsid w:val="00DA1233"/>
    <w:rsid w:val="00DA207F"/>
    <w:rsid w:val="00DA2A93"/>
    <w:rsid w:val="00DA5294"/>
    <w:rsid w:val="00DA5FB0"/>
    <w:rsid w:val="00DA71E3"/>
    <w:rsid w:val="00DB06DB"/>
    <w:rsid w:val="00DB0DF7"/>
    <w:rsid w:val="00DB134F"/>
    <w:rsid w:val="00DB2815"/>
    <w:rsid w:val="00DB2919"/>
    <w:rsid w:val="00DB2DF9"/>
    <w:rsid w:val="00DB4906"/>
    <w:rsid w:val="00DB789F"/>
    <w:rsid w:val="00DC0336"/>
    <w:rsid w:val="00DC176A"/>
    <w:rsid w:val="00DC1786"/>
    <w:rsid w:val="00DC1DA3"/>
    <w:rsid w:val="00DC2A8F"/>
    <w:rsid w:val="00DC2B19"/>
    <w:rsid w:val="00DC3272"/>
    <w:rsid w:val="00DC3CE4"/>
    <w:rsid w:val="00DC4B2C"/>
    <w:rsid w:val="00DC5AEF"/>
    <w:rsid w:val="00DC7464"/>
    <w:rsid w:val="00DD1025"/>
    <w:rsid w:val="00DD1CC9"/>
    <w:rsid w:val="00DD3C89"/>
    <w:rsid w:val="00DE1E47"/>
    <w:rsid w:val="00DE2D3B"/>
    <w:rsid w:val="00DE38FC"/>
    <w:rsid w:val="00DE5C73"/>
    <w:rsid w:val="00DF01A3"/>
    <w:rsid w:val="00DF07C7"/>
    <w:rsid w:val="00DF2209"/>
    <w:rsid w:val="00DF3F63"/>
    <w:rsid w:val="00DF4C80"/>
    <w:rsid w:val="00DF6655"/>
    <w:rsid w:val="00DF72DD"/>
    <w:rsid w:val="00DF7823"/>
    <w:rsid w:val="00E02C49"/>
    <w:rsid w:val="00E03947"/>
    <w:rsid w:val="00E0425C"/>
    <w:rsid w:val="00E07D3D"/>
    <w:rsid w:val="00E14FF7"/>
    <w:rsid w:val="00E158F3"/>
    <w:rsid w:val="00E17C89"/>
    <w:rsid w:val="00E218EF"/>
    <w:rsid w:val="00E21DC8"/>
    <w:rsid w:val="00E22557"/>
    <w:rsid w:val="00E24282"/>
    <w:rsid w:val="00E25D4C"/>
    <w:rsid w:val="00E262C3"/>
    <w:rsid w:val="00E26502"/>
    <w:rsid w:val="00E27283"/>
    <w:rsid w:val="00E306EA"/>
    <w:rsid w:val="00E31709"/>
    <w:rsid w:val="00E31BBA"/>
    <w:rsid w:val="00E341BE"/>
    <w:rsid w:val="00E35AE8"/>
    <w:rsid w:val="00E35AFD"/>
    <w:rsid w:val="00E35ED9"/>
    <w:rsid w:val="00E36996"/>
    <w:rsid w:val="00E3763F"/>
    <w:rsid w:val="00E404E5"/>
    <w:rsid w:val="00E4076A"/>
    <w:rsid w:val="00E41CBC"/>
    <w:rsid w:val="00E43290"/>
    <w:rsid w:val="00E4366C"/>
    <w:rsid w:val="00E4390A"/>
    <w:rsid w:val="00E44004"/>
    <w:rsid w:val="00E4476C"/>
    <w:rsid w:val="00E4524C"/>
    <w:rsid w:val="00E452D1"/>
    <w:rsid w:val="00E45DEC"/>
    <w:rsid w:val="00E5037F"/>
    <w:rsid w:val="00E51BE8"/>
    <w:rsid w:val="00E536A7"/>
    <w:rsid w:val="00E53A10"/>
    <w:rsid w:val="00E574CE"/>
    <w:rsid w:val="00E5788A"/>
    <w:rsid w:val="00E57A74"/>
    <w:rsid w:val="00E64DDE"/>
    <w:rsid w:val="00E65080"/>
    <w:rsid w:val="00E675A6"/>
    <w:rsid w:val="00E714E5"/>
    <w:rsid w:val="00E738A5"/>
    <w:rsid w:val="00E73D07"/>
    <w:rsid w:val="00E73DBC"/>
    <w:rsid w:val="00E74569"/>
    <w:rsid w:val="00E80481"/>
    <w:rsid w:val="00E804A2"/>
    <w:rsid w:val="00E80D93"/>
    <w:rsid w:val="00E8221B"/>
    <w:rsid w:val="00E823EF"/>
    <w:rsid w:val="00E83459"/>
    <w:rsid w:val="00E836FC"/>
    <w:rsid w:val="00E83914"/>
    <w:rsid w:val="00E84931"/>
    <w:rsid w:val="00E84E39"/>
    <w:rsid w:val="00E852C3"/>
    <w:rsid w:val="00E85389"/>
    <w:rsid w:val="00E87BA6"/>
    <w:rsid w:val="00E91D10"/>
    <w:rsid w:val="00E92F80"/>
    <w:rsid w:val="00E9353C"/>
    <w:rsid w:val="00E93A0E"/>
    <w:rsid w:val="00E942D4"/>
    <w:rsid w:val="00E959D7"/>
    <w:rsid w:val="00E967C7"/>
    <w:rsid w:val="00E97FE7"/>
    <w:rsid w:val="00EA4085"/>
    <w:rsid w:val="00EA54DC"/>
    <w:rsid w:val="00EA5E4B"/>
    <w:rsid w:val="00EA6E3C"/>
    <w:rsid w:val="00EA700B"/>
    <w:rsid w:val="00EA757C"/>
    <w:rsid w:val="00EA7DBB"/>
    <w:rsid w:val="00EA7EF3"/>
    <w:rsid w:val="00EB0589"/>
    <w:rsid w:val="00EB1B48"/>
    <w:rsid w:val="00EB232D"/>
    <w:rsid w:val="00EB2F25"/>
    <w:rsid w:val="00EB32E8"/>
    <w:rsid w:val="00EB4B47"/>
    <w:rsid w:val="00EB4EFE"/>
    <w:rsid w:val="00EB57C9"/>
    <w:rsid w:val="00EB5B00"/>
    <w:rsid w:val="00EB5E3E"/>
    <w:rsid w:val="00EB6966"/>
    <w:rsid w:val="00EB6D6D"/>
    <w:rsid w:val="00EB73EE"/>
    <w:rsid w:val="00EC02FA"/>
    <w:rsid w:val="00EC0762"/>
    <w:rsid w:val="00EC1416"/>
    <w:rsid w:val="00EC2905"/>
    <w:rsid w:val="00EC2A1E"/>
    <w:rsid w:val="00EC4195"/>
    <w:rsid w:val="00EC50CF"/>
    <w:rsid w:val="00EC55CB"/>
    <w:rsid w:val="00EC5D0F"/>
    <w:rsid w:val="00EC6B96"/>
    <w:rsid w:val="00EC6F1A"/>
    <w:rsid w:val="00ED690A"/>
    <w:rsid w:val="00EE0EB2"/>
    <w:rsid w:val="00EE32C8"/>
    <w:rsid w:val="00EE5079"/>
    <w:rsid w:val="00EE721F"/>
    <w:rsid w:val="00EE7BEF"/>
    <w:rsid w:val="00EF1027"/>
    <w:rsid w:val="00EF19F3"/>
    <w:rsid w:val="00EF2760"/>
    <w:rsid w:val="00EF4331"/>
    <w:rsid w:val="00EF6437"/>
    <w:rsid w:val="00EF7DD3"/>
    <w:rsid w:val="00F005A9"/>
    <w:rsid w:val="00F05406"/>
    <w:rsid w:val="00F10DA7"/>
    <w:rsid w:val="00F115DD"/>
    <w:rsid w:val="00F11C23"/>
    <w:rsid w:val="00F127BB"/>
    <w:rsid w:val="00F15323"/>
    <w:rsid w:val="00F1678A"/>
    <w:rsid w:val="00F16EF9"/>
    <w:rsid w:val="00F177CD"/>
    <w:rsid w:val="00F17803"/>
    <w:rsid w:val="00F17EA1"/>
    <w:rsid w:val="00F20FA0"/>
    <w:rsid w:val="00F229AF"/>
    <w:rsid w:val="00F23A5C"/>
    <w:rsid w:val="00F24D12"/>
    <w:rsid w:val="00F24D24"/>
    <w:rsid w:val="00F24E39"/>
    <w:rsid w:val="00F250A2"/>
    <w:rsid w:val="00F32C19"/>
    <w:rsid w:val="00F36A80"/>
    <w:rsid w:val="00F36B8B"/>
    <w:rsid w:val="00F4008C"/>
    <w:rsid w:val="00F4033A"/>
    <w:rsid w:val="00F42B72"/>
    <w:rsid w:val="00F44284"/>
    <w:rsid w:val="00F45CB2"/>
    <w:rsid w:val="00F4662E"/>
    <w:rsid w:val="00F46B38"/>
    <w:rsid w:val="00F46C5E"/>
    <w:rsid w:val="00F5060D"/>
    <w:rsid w:val="00F5065B"/>
    <w:rsid w:val="00F50FF2"/>
    <w:rsid w:val="00F53E76"/>
    <w:rsid w:val="00F550BD"/>
    <w:rsid w:val="00F5706A"/>
    <w:rsid w:val="00F57D67"/>
    <w:rsid w:val="00F62A03"/>
    <w:rsid w:val="00F63CDD"/>
    <w:rsid w:val="00F64EC7"/>
    <w:rsid w:val="00F66815"/>
    <w:rsid w:val="00F66E06"/>
    <w:rsid w:val="00F7259D"/>
    <w:rsid w:val="00F7708D"/>
    <w:rsid w:val="00F803A6"/>
    <w:rsid w:val="00F80579"/>
    <w:rsid w:val="00F81340"/>
    <w:rsid w:val="00F81DE9"/>
    <w:rsid w:val="00F8219B"/>
    <w:rsid w:val="00F83884"/>
    <w:rsid w:val="00F8393F"/>
    <w:rsid w:val="00F9050D"/>
    <w:rsid w:val="00F91109"/>
    <w:rsid w:val="00F9380B"/>
    <w:rsid w:val="00F93D09"/>
    <w:rsid w:val="00F93D6A"/>
    <w:rsid w:val="00F93DAE"/>
    <w:rsid w:val="00F9639C"/>
    <w:rsid w:val="00F9771F"/>
    <w:rsid w:val="00F97975"/>
    <w:rsid w:val="00F97AD4"/>
    <w:rsid w:val="00FA12D8"/>
    <w:rsid w:val="00FA181E"/>
    <w:rsid w:val="00FA4129"/>
    <w:rsid w:val="00FA5AD8"/>
    <w:rsid w:val="00FA7002"/>
    <w:rsid w:val="00FA7356"/>
    <w:rsid w:val="00FA7436"/>
    <w:rsid w:val="00FAD634"/>
    <w:rsid w:val="00FB103A"/>
    <w:rsid w:val="00FB1495"/>
    <w:rsid w:val="00FB1B1E"/>
    <w:rsid w:val="00FB1BAB"/>
    <w:rsid w:val="00FB1C24"/>
    <w:rsid w:val="00FB1E9A"/>
    <w:rsid w:val="00FB4EAC"/>
    <w:rsid w:val="00FB68DB"/>
    <w:rsid w:val="00FB6E8E"/>
    <w:rsid w:val="00FB7096"/>
    <w:rsid w:val="00FB7268"/>
    <w:rsid w:val="00FC07D5"/>
    <w:rsid w:val="00FC0DBB"/>
    <w:rsid w:val="00FC19D4"/>
    <w:rsid w:val="00FC1CDD"/>
    <w:rsid w:val="00FC24F5"/>
    <w:rsid w:val="00FC3144"/>
    <w:rsid w:val="00FC34C0"/>
    <w:rsid w:val="00FC4097"/>
    <w:rsid w:val="00FC4F78"/>
    <w:rsid w:val="00FC66B2"/>
    <w:rsid w:val="00FC6ED5"/>
    <w:rsid w:val="00FC7CF6"/>
    <w:rsid w:val="00FD0BE8"/>
    <w:rsid w:val="00FD12A6"/>
    <w:rsid w:val="00FD1B2B"/>
    <w:rsid w:val="00FD308C"/>
    <w:rsid w:val="00FD398F"/>
    <w:rsid w:val="00FD485C"/>
    <w:rsid w:val="00FE025D"/>
    <w:rsid w:val="00FE07EF"/>
    <w:rsid w:val="00FE155E"/>
    <w:rsid w:val="00FE4C91"/>
    <w:rsid w:val="00FE707F"/>
    <w:rsid w:val="00FE7303"/>
    <w:rsid w:val="00FE7394"/>
    <w:rsid w:val="00FE754F"/>
    <w:rsid w:val="00FF0579"/>
    <w:rsid w:val="00FF2EF8"/>
    <w:rsid w:val="00FF3C69"/>
    <w:rsid w:val="00FF4109"/>
    <w:rsid w:val="00FF5524"/>
    <w:rsid w:val="010185F4"/>
    <w:rsid w:val="0105FF8F"/>
    <w:rsid w:val="01617442"/>
    <w:rsid w:val="016A754C"/>
    <w:rsid w:val="017176B8"/>
    <w:rsid w:val="01773997"/>
    <w:rsid w:val="018BA0AE"/>
    <w:rsid w:val="018D576B"/>
    <w:rsid w:val="018E92F5"/>
    <w:rsid w:val="019F4EEE"/>
    <w:rsid w:val="01EE1302"/>
    <w:rsid w:val="0202E5CC"/>
    <w:rsid w:val="02048997"/>
    <w:rsid w:val="020ED626"/>
    <w:rsid w:val="0218F2AA"/>
    <w:rsid w:val="021A71AF"/>
    <w:rsid w:val="02210FBE"/>
    <w:rsid w:val="0226AC41"/>
    <w:rsid w:val="0226E7F6"/>
    <w:rsid w:val="02287EB1"/>
    <w:rsid w:val="022FE289"/>
    <w:rsid w:val="023D183E"/>
    <w:rsid w:val="024E6588"/>
    <w:rsid w:val="025C1735"/>
    <w:rsid w:val="02A63C90"/>
    <w:rsid w:val="02B38BEC"/>
    <w:rsid w:val="02E80957"/>
    <w:rsid w:val="02F220F1"/>
    <w:rsid w:val="02F59D87"/>
    <w:rsid w:val="0307FC0F"/>
    <w:rsid w:val="030C004C"/>
    <w:rsid w:val="03106DC8"/>
    <w:rsid w:val="03131F3D"/>
    <w:rsid w:val="0316E891"/>
    <w:rsid w:val="03216E52"/>
    <w:rsid w:val="032831E8"/>
    <w:rsid w:val="0328A9D8"/>
    <w:rsid w:val="033D2937"/>
    <w:rsid w:val="0341EE56"/>
    <w:rsid w:val="0341F4A7"/>
    <w:rsid w:val="034BC89A"/>
    <w:rsid w:val="0353B2D0"/>
    <w:rsid w:val="035DFB7F"/>
    <w:rsid w:val="0360E44A"/>
    <w:rsid w:val="037A8DB4"/>
    <w:rsid w:val="037D64AD"/>
    <w:rsid w:val="03814896"/>
    <w:rsid w:val="03879C42"/>
    <w:rsid w:val="038B420D"/>
    <w:rsid w:val="03C28123"/>
    <w:rsid w:val="03C417F9"/>
    <w:rsid w:val="03C7EF83"/>
    <w:rsid w:val="03E02DB4"/>
    <w:rsid w:val="03F450E2"/>
    <w:rsid w:val="03F5128B"/>
    <w:rsid w:val="04031AD5"/>
    <w:rsid w:val="04115513"/>
    <w:rsid w:val="04167D8D"/>
    <w:rsid w:val="04260FC7"/>
    <w:rsid w:val="042C413F"/>
    <w:rsid w:val="043BA748"/>
    <w:rsid w:val="043DE203"/>
    <w:rsid w:val="04490B65"/>
    <w:rsid w:val="0458015C"/>
    <w:rsid w:val="045BC99A"/>
    <w:rsid w:val="047463DE"/>
    <w:rsid w:val="0475D972"/>
    <w:rsid w:val="047F493A"/>
    <w:rsid w:val="047FCAB4"/>
    <w:rsid w:val="0482A838"/>
    <w:rsid w:val="0495B0DD"/>
    <w:rsid w:val="04AA16B5"/>
    <w:rsid w:val="04ABEE44"/>
    <w:rsid w:val="04BF5DD0"/>
    <w:rsid w:val="04CBD871"/>
    <w:rsid w:val="04CDF1DA"/>
    <w:rsid w:val="04D1AB88"/>
    <w:rsid w:val="04E08D8F"/>
    <w:rsid w:val="04E9B5C4"/>
    <w:rsid w:val="04EC00B3"/>
    <w:rsid w:val="04F0274E"/>
    <w:rsid w:val="050F4D0A"/>
    <w:rsid w:val="050F4EA6"/>
    <w:rsid w:val="053F2598"/>
    <w:rsid w:val="054CB3BF"/>
    <w:rsid w:val="0572CAD9"/>
    <w:rsid w:val="05877AF5"/>
    <w:rsid w:val="059FB968"/>
    <w:rsid w:val="05AD8F00"/>
    <w:rsid w:val="05B806F1"/>
    <w:rsid w:val="05BD24A8"/>
    <w:rsid w:val="05CB21FE"/>
    <w:rsid w:val="05D7F245"/>
    <w:rsid w:val="05DA18DE"/>
    <w:rsid w:val="05E5B256"/>
    <w:rsid w:val="05F190EA"/>
    <w:rsid w:val="05F63D8F"/>
    <w:rsid w:val="0607C94F"/>
    <w:rsid w:val="06085519"/>
    <w:rsid w:val="0619AEC5"/>
    <w:rsid w:val="061E8A4B"/>
    <w:rsid w:val="063CF5B9"/>
    <w:rsid w:val="06561001"/>
    <w:rsid w:val="06562596"/>
    <w:rsid w:val="066224A9"/>
    <w:rsid w:val="066F0106"/>
    <w:rsid w:val="06845B8E"/>
    <w:rsid w:val="068F1BA3"/>
    <w:rsid w:val="06A16280"/>
    <w:rsid w:val="06A46EA3"/>
    <w:rsid w:val="06CBEA86"/>
    <w:rsid w:val="06CBFF7F"/>
    <w:rsid w:val="06DC1F7A"/>
    <w:rsid w:val="06EA0F52"/>
    <w:rsid w:val="06F8590A"/>
    <w:rsid w:val="06FF67FB"/>
    <w:rsid w:val="0710E36C"/>
    <w:rsid w:val="07234AE1"/>
    <w:rsid w:val="0743C627"/>
    <w:rsid w:val="0750F388"/>
    <w:rsid w:val="0752258B"/>
    <w:rsid w:val="0761F89E"/>
    <w:rsid w:val="07795965"/>
    <w:rsid w:val="078185E9"/>
    <w:rsid w:val="07A618BA"/>
    <w:rsid w:val="07AA300F"/>
    <w:rsid w:val="07C14197"/>
    <w:rsid w:val="07C4B926"/>
    <w:rsid w:val="07CCD4E6"/>
    <w:rsid w:val="07E1BEBD"/>
    <w:rsid w:val="07E1F7F9"/>
    <w:rsid w:val="07E55A67"/>
    <w:rsid w:val="07F3D53B"/>
    <w:rsid w:val="07F899D9"/>
    <w:rsid w:val="080F89AC"/>
    <w:rsid w:val="08242EDC"/>
    <w:rsid w:val="08773660"/>
    <w:rsid w:val="087C8A81"/>
    <w:rsid w:val="08882B80"/>
    <w:rsid w:val="08933B3D"/>
    <w:rsid w:val="08BB3DFF"/>
    <w:rsid w:val="08F4C61C"/>
    <w:rsid w:val="09002C67"/>
    <w:rsid w:val="09028BE0"/>
    <w:rsid w:val="0902B187"/>
    <w:rsid w:val="090D6CF9"/>
    <w:rsid w:val="09135A4F"/>
    <w:rsid w:val="091373C8"/>
    <w:rsid w:val="091D0FB7"/>
    <w:rsid w:val="0923C64C"/>
    <w:rsid w:val="0930CDE2"/>
    <w:rsid w:val="094C441E"/>
    <w:rsid w:val="094DAAB2"/>
    <w:rsid w:val="09580CC6"/>
    <w:rsid w:val="09877A8A"/>
    <w:rsid w:val="09894A0A"/>
    <w:rsid w:val="0996B89E"/>
    <w:rsid w:val="09A01D0B"/>
    <w:rsid w:val="09A512AF"/>
    <w:rsid w:val="09A5646E"/>
    <w:rsid w:val="09B129FC"/>
    <w:rsid w:val="09B9310F"/>
    <w:rsid w:val="09CF33EE"/>
    <w:rsid w:val="09D62AD9"/>
    <w:rsid w:val="09DDAA76"/>
    <w:rsid w:val="09E3D046"/>
    <w:rsid w:val="09EB65C5"/>
    <w:rsid w:val="09FB8773"/>
    <w:rsid w:val="0A1241BB"/>
    <w:rsid w:val="0A2A31AC"/>
    <w:rsid w:val="0A44754D"/>
    <w:rsid w:val="0A817803"/>
    <w:rsid w:val="0A83F085"/>
    <w:rsid w:val="0A8EB45F"/>
    <w:rsid w:val="0AB02248"/>
    <w:rsid w:val="0ABE8C96"/>
    <w:rsid w:val="0AC54D1A"/>
    <w:rsid w:val="0ACF5849"/>
    <w:rsid w:val="0AEEF902"/>
    <w:rsid w:val="0B0E43F2"/>
    <w:rsid w:val="0B21F96A"/>
    <w:rsid w:val="0B2AB2B7"/>
    <w:rsid w:val="0B2E088E"/>
    <w:rsid w:val="0B54CDBC"/>
    <w:rsid w:val="0B639F1B"/>
    <w:rsid w:val="0B64F446"/>
    <w:rsid w:val="0B7A7C36"/>
    <w:rsid w:val="0B8D7774"/>
    <w:rsid w:val="0BA36FB0"/>
    <w:rsid w:val="0BAB156F"/>
    <w:rsid w:val="0BC04B6B"/>
    <w:rsid w:val="0BCA02F0"/>
    <w:rsid w:val="0BCA5B1B"/>
    <w:rsid w:val="0BDC2653"/>
    <w:rsid w:val="0C1EDE19"/>
    <w:rsid w:val="0C20D076"/>
    <w:rsid w:val="0C2CC8EE"/>
    <w:rsid w:val="0C382AD9"/>
    <w:rsid w:val="0C5E2ED2"/>
    <w:rsid w:val="0C6C5F48"/>
    <w:rsid w:val="0CB14C42"/>
    <w:rsid w:val="0CB60E22"/>
    <w:rsid w:val="0CE0B0A0"/>
    <w:rsid w:val="0CFF7B40"/>
    <w:rsid w:val="0D0CCB48"/>
    <w:rsid w:val="0D13EBB7"/>
    <w:rsid w:val="0D23C5FF"/>
    <w:rsid w:val="0D2E3289"/>
    <w:rsid w:val="0D2E3E6C"/>
    <w:rsid w:val="0D3C91CB"/>
    <w:rsid w:val="0D4D9A49"/>
    <w:rsid w:val="0D5C2CC7"/>
    <w:rsid w:val="0D5E79A3"/>
    <w:rsid w:val="0D76BDC5"/>
    <w:rsid w:val="0D7EFEEE"/>
    <w:rsid w:val="0D8C70ED"/>
    <w:rsid w:val="0D951229"/>
    <w:rsid w:val="0DDD8B16"/>
    <w:rsid w:val="0DDE556D"/>
    <w:rsid w:val="0DE6BAF9"/>
    <w:rsid w:val="0DE85D71"/>
    <w:rsid w:val="0DF01D80"/>
    <w:rsid w:val="0DF6C1A5"/>
    <w:rsid w:val="0E081E94"/>
    <w:rsid w:val="0E16D36D"/>
    <w:rsid w:val="0E2BCDA1"/>
    <w:rsid w:val="0E431EC6"/>
    <w:rsid w:val="0E43A327"/>
    <w:rsid w:val="0E6EBDDB"/>
    <w:rsid w:val="0E6F4F8D"/>
    <w:rsid w:val="0E793B47"/>
    <w:rsid w:val="0E7E0C95"/>
    <w:rsid w:val="0E84DC74"/>
    <w:rsid w:val="0E869C3F"/>
    <w:rsid w:val="0E8735EE"/>
    <w:rsid w:val="0EA35CE0"/>
    <w:rsid w:val="0EA953BC"/>
    <w:rsid w:val="0EAF6E0C"/>
    <w:rsid w:val="0EB8D0EA"/>
    <w:rsid w:val="0EBFA8EC"/>
    <w:rsid w:val="0EDDBA1A"/>
    <w:rsid w:val="0EE44CB6"/>
    <w:rsid w:val="0EE8BC94"/>
    <w:rsid w:val="0EFAF9DF"/>
    <w:rsid w:val="0F0E8D08"/>
    <w:rsid w:val="0F11C427"/>
    <w:rsid w:val="0F18166D"/>
    <w:rsid w:val="0F1C6DAD"/>
    <w:rsid w:val="0F27A9C7"/>
    <w:rsid w:val="0F2E6DBA"/>
    <w:rsid w:val="0F35127B"/>
    <w:rsid w:val="0F37BA69"/>
    <w:rsid w:val="0F398E6F"/>
    <w:rsid w:val="0F553503"/>
    <w:rsid w:val="0F5CED0A"/>
    <w:rsid w:val="0F680D4D"/>
    <w:rsid w:val="0F8775F9"/>
    <w:rsid w:val="0F8AEF12"/>
    <w:rsid w:val="0F9BD5EC"/>
    <w:rsid w:val="0FA88C8B"/>
    <w:rsid w:val="0FDA1A24"/>
    <w:rsid w:val="0FFD448B"/>
    <w:rsid w:val="10027422"/>
    <w:rsid w:val="100522EC"/>
    <w:rsid w:val="100C4532"/>
    <w:rsid w:val="100C76EF"/>
    <w:rsid w:val="1011646C"/>
    <w:rsid w:val="10122850"/>
    <w:rsid w:val="101FEE39"/>
    <w:rsid w:val="10221081"/>
    <w:rsid w:val="1069A913"/>
    <w:rsid w:val="1071102E"/>
    <w:rsid w:val="1073BC08"/>
    <w:rsid w:val="108101E9"/>
    <w:rsid w:val="1081F9C3"/>
    <w:rsid w:val="108EAA4E"/>
    <w:rsid w:val="108FE511"/>
    <w:rsid w:val="10ABB05F"/>
    <w:rsid w:val="10B4F2C9"/>
    <w:rsid w:val="10C404DC"/>
    <w:rsid w:val="10C8D16A"/>
    <w:rsid w:val="10D61D3C"/>
    <w:rsid w:val="10E7C23E"/>
    <w:rsid w:val="11025E3A"/>
    <w:rsid w:val="1109B451"/>
    <w:rsid w:val="112184D3"/>
    <w:rsid w:val="11291E43"/>
    <w:rsid w:val="1131DBA8"/>
    <w:rsid w:val="113448AC"/>
    <w:rsid w:val="114B5321"/>
    <w:rsid w:val="114E235B"/>
    <w:rsid w:val="116949CD"/>
    <w:rsid w:val="117169A5"/>
    <w:rsid w:val="1176108D"/>
    <w:rsid w:val="118826F2"/>
    <w:rsid w:val="118C9A8F"/>
    <w:rsid w:val="11909536"/>
    <w:rsid w:val="1191E806"/>
    <w:rsid w:val="1194615F"/>
    <w:rsid w:val="119EE870"/>
    <w:rsid w:val="11B92F8A"/>
    <w:rsid w:val="11C6B183"/>
    <w:rsid w:val="11CCA943"/>
    <w:rsid w:val="11CE382F"/>
    <w:rsid w:val="11DB1BFF"/>
    <w:rsid w:val="11DB2AA5"/>
    <w:rsid w:val="11DCBE9C"/>
    <w:rsid w:val="11FFB95F"/>
    <w:rsid w:val="12029897"/>
    <w:rsid w:val="1205E391"/>
    <w:rsid w:val="120D9EF1"/>
    <w:rsid w:val="120DA14D"/>
    <w:rsid w:val="12143956"/>
    <w:rsid w:val="121CCC71"/>
    <w:rsid w:val="1231A1E3"/>
    <w:rsid w:val="1233DCEB"/>
    <w:rsid w:val="1241B486"/>
    <w:rsid w:val="1242E50B"/>
    <w:rsid w:val="12435602"/>
    <w:rsid w:val="1243D093"/>
    <w:rsid w:val="1250383D"/>
    <w:rsid w:val="1294B220"/>
    <w:rsid w:val="1295C2ED"/>
    <w:rsid w:val="1299ADD7"/>
    <w:rsid w:val="12A0CD45"/>
    <w:rsid w:val="12B091FB"/>
    <w:rsid w:val="12BAFA4E"/>
    <w:rsid w:val="12BB5824"/>
    <w:rsid w:val="12BD1882"/>
    <w:rsid w:val="12C4ABA4"/>
    <w:rsid w:val="12C4C23E"/>
    <w:rsid w:val="12C4FED6"/>
    <w:rsid w:val="12CD370B"/>
    <w:rsid w:val="12DE5162"/>
    <w:rsid w:val="12FA1EB7"/>
    <w:rsid w:val="12FFC23B"/>
    <w:rsid w:val="130A4DC9"/>
    <w:rsid w:val="13282F5E"/>
    <w:rsid w:val="133B0F0C"/>
    <w:rsid w:val="133FC62E"/>
    <w:rsid w:val="13434BC7"/>
    <w:rsid w:val="134B9418"/>
    <w:rsid w:val="134C5E3C"/>
    <w:rsid w:val="1353CA06"/>
    <w:rsid w:val="1375B462"/>
    <w:rsid w:val="1396AC36"/>
    <w:rsid w:val="13A2AAA8"/>
    <w:rsid w:val="13BAEEBB"/>
    <w:rsid w:val="13BD3100"/>
    <w:rsid w:val="13DC565D"/>
    <w:rsid w:val="13F386D2"/>
    <w:rsid w:val="13F4A747"/>
    <w:rsid w:val="13FBB893"/>
    <w:rsid w:val="1405DACF"/>
    <w:rsid w:val="1408A8C8"/>
    <w:rsid w:val="1413CC1D"/>
    <w:rsid w:val="14167BBA"/>
    <w:rsid w:val="143D656B"/>
    <w:rsid w:val="144D0D80"/>
    <w:rsid w:val="14826959"/>
    <w:rsid w:val="14841131"/>
    <w:rsid w:val="1495B9B7"/>
    <w:rsid w:val="149BBC3F"/>
    <w:rsid w:val="14A9D5AD"/>
    <w:rsid w:val="14AE8666"/>
    <w:rsid w:val="14BD7B28"/>
    <w:rsid w:val="14D03DB4"/>
    <w:rsid w:val="14DAD6E5"/>
    <w:rsid w:val="14DF5647"/>
    <w:rsid w:val="14E57407"/>
    <w:rsid w:val="1512809B"/>
    <w:rsid w:val="1513943B"/>
    <w:rsid w:val="1558FBFD"/>
    <w:rsid w:val="1564373E"/>
    <w:rsid w:val="156AF8AC"/>
    <w:rsid w:val="15898D9D"/>
    <w:rsid w:val="1598FC13"/>
    <w:rsid w:val="15C84B56"/>
    <w:rsid w:val="15D368A4"/>
    <w:rsid w:val="15FA4776"/>
    <w:rsid w:val="1601CA6C"/>
    <w:rsid w:val="160E5E66"/>
    <w:rsid w:val="161D246D"/>
    <w:rsid w:val="16429E0F"/>
    <w:rsid w:val="16526FC5"/>
    <w:rsid w:val="1664F1E6"/>
    <w:rsid w:val="16674E1B"/>
    <w:rsid w:val="166D3CED"/>
    <w:rsid w:val="167612AC"/>
    <w:rsid w:val="168B5472"/>
    <w:rsid w:val="1693E1D0"/>
    <w:rsid w:val="169AE1DB"/>
    <w:rsid w:val="169E869C"/>
    <w:rsid w:val="16A3C97E"/>
    <w:rsid w:val="16ABDA5B"/>
    <w:rsid w:val="16E53D3B"/>
    <w:rsid w:val="1708A1CB"/>
    <w:rsid w:val="1708B7FE"/>
    <w:rsid w:val="170E4833"/>
    <w:rsid w:val="1717F1DC"/>
    <w:rsid w:val="172AFDC8"/>
    <w:rsid w:val="172D3602"/>
    <w:rsid w:val="172EA9B2"/>
    <w:rsid w:val="173F64DD"/>
    <w:rsid w:val="17436DEF"/>
    <w:rsid w:val="1744D40E"/>
    <w:rsid w:val="175BFEF4"/>
    <w:rsid w:val="175D22E1"/>
    <w:rsid w:val="17605F98"/>
    <w:rsid w:val="17619F98"/>
    <w:rsid w:val="176BC93B"/>
    <w:rsid w:val="177D49B4"/>
    <w:rsid w:val="178C1C11"/>
    <w:rsid w:val="1796BD29"/>
    <w:rsid w:val="17A446B4"/>
    <w:rsid w:val="17A568EF"/>
    <w:rsid w:val="17A59CC7"/>
    <w:rsid w:val="17B4D9D4"/>
    <w:rsid w:val="17C44BAC"/>
    <w:rsid w:val="17D58289"/>
    <w:rsid w:val="17D5B71F"/>
    <w:rsid w:val="17EA7A0A"/>
    <w:rsid w:val="17EDB4AA"/>
    <w:rsid w:val="17FA2F0C"/>
    <w:rsid w:val="1819E8D8"/>
    <w:rsid w:val="183A5C8B"/>
    <w:rsid w:val="18634818"/>
    <w:rsid w:val="186FD083"/>
    <w:rsid w:val="1871CBF6"/>
    <w:rsid w:val="188AAB9C"/>
    <w:rsid w:val="189DE41C"/>
    <w:rsid w:val="18B17131"/>
    <w:rsid w:val="18DB796E"/>
    <w:rsid w:val="18DC73EA"/>
    <w:rsid w:val="18E60F9A"/>
    <w:rsid w:val="18F87E20"/>
    <w:rsid w:val="19043746"/>
    <w:rsid w:val="19092097"/>
    <w:rsid w:val="192206EA"/>
    <w:rsid w:val="19239EC9"/>
    <w:rsid w:val="192C1E2B"/>
    <w:rsid w:val="192D7D03"/>
    <w:rsid w:val="193207BD"/>
    <w:rsid w:val="1935789B"/>
    <w:rsid w:val="198214DD"/>
    <w:rsid w:val="198835A1"/>
    <w:rsid w:val="19904B39"/>
    <w:rsid w:val="1998CAB0"/>
    <w:rsid w:val="19A2C368"/>
    <w:rsid w:val="19A6DD41"/>
    <w:rsid w:val="19B6CB6A"/>
    <w:rsid w:val="19C37F2B"/>
    <w:rsid w:val="19C8FF21"/>
    <w:rsid w:val="19D603BB"/>
    <w:rsid w:val="1A1F3ADF"/>
    <w:rsid w:val="1A271206"/>
    <w:rsid w:val="1A3D2838"/>
    <w:rsid w:val="1A3D7F0D"/>
    <w:rsid w:val="1A46CC76"/>
    <w:rsid w:val="1A5268B4"/>
    <w:rsid w:val="1A657D35"/>
    <w:rsid w:val="1A853E5F"/>
    <w:rsid w:val="1A8BA145"/>
    <w:rsid w:val="1A8DBCBC"/>
    <w:rsid w:val="1A911D02"/>
    <w:rsid w:val="1A9CFACC"/>
    <w:rsid w:val="1AB51B55"/>
    <w:rsid w:val="1AC0E8AC"/>
    <w:rsid w:val="1AC124F9"/>
    <w:rsid w:val="1AC3BCAE"/>
    <w:rsid w:val="1AE0F78D"/>
    <w:rsid w:val="1AF7C23B"/>
    <w:rsid w:val="1B000E47"/>
    <w:rsid w:val="1B076B35"/>
    <w:rsid w:val="1B0C8F98"/>
    <w:rsid w:val="1B0DED03"/>
    <w:rsid w:val="1B129D36"/>
    <w:rsid w:val="1B1BCE05"/>
    <w:rsid w:val="1B215B7A"/>
    <w:rsid w:val="1B323DC2"/>
    <w:rsid w:val="1B49E42E"/>
    <w:rsid w:val="1B4E3E38"/>
    <w:rsid w:val="1B62F526"/>
    <w:rsid w:val="1B656CCD"/>
    <w:rsid w:val="1B665389"/>
    <w:rsid w:val="1B775DD7"/>
    <w:rsid w:val="1B834D57"/>
    <w:rsid w:val="1B85C46C"/>
    <w:rsid w:val="1B92D8D6"/>
    <w:rsid w:val="1BB74EE7"/>
    <w:rsid w:val="1BBE618B"/>
    <w:rsid w:val="1BCF8159"/>
    <w:rsid w:val="1C219DD8"/>
    <w:rsid w:val="1C22686B"/>
    <w:rsid w:val="1C2E49BA"/>
    <w:rsid w:val="1C4426E2"/>
    <w:rsid w:val="1C7A978F"/>
    <w:rsid w:val="1C82D12B"/>
    <w:rsid w:val="1C95D1B7"/>
    <w:rsid w:val="1C9E8988"/>
    <w:rsid w:val="1C9F9D4B"/>
    <w:rsid w:val="1CA91EDB"/>
    <w:rsid w:val="1CAB6240"/>
    <w:rsid w:val="1CB923C2"/>
    <w:rsid w:val="1CC27955"/>
    <w:rsid w:val="1CC4AC72"/>
    <w:rsid w:val="1CE49249"/>
    <w:rsid w:val="1CF61D8E"/>
    <w:rsid w:val="1CF65D6B"/>
    <w:rsid w:val="1CF6BEBF"/>
    <w:rsid w:val="1CF76A05"/>
    <w:rsid w:val="1CFBB727"/>
    <w:rsid w:val="1CFFF951"/>
    <w:rsid w:val="1D35E3AC"/>
    <w:rsid w:val="1D4873DA"/>
    <w:rsid w:val="1D6FE3FA"/>
    <w:rsid w:val="1D77D8AE"/>
    <w:rsid w:val="1D7A03FE"/>
    <w:rsid w:val="1DA7D2BB"/>
    <w:rsid w:val="1DA8E291"/>
    <w:rsid w:val="1DF1AEE2"/>
    <w:rsid w:val="1DF62EAE"/>
    <w:rsid w:val="1E06F1D2"/>
    <w:rsid w:val="1E074766"/>
    <w:rsid w:val="1E100DFC"/>
    <w:rsid w:val="1E1E1E2A"/>
    <w:rsid w:val="1E3026E6"/>
    <w:rsid w:val="1E5178CE"/>
    <w:rsid w:val="1E71CC1F"/>
    <w:rsid w:val="1E78C921"/>
    <w:rsid w:val="1E9FD7F3"/>
    <w:rsid w:val="1EADF31B"/>
    <w:rsid w:val="1EB852A3"/>
    <w:rsid w:val="1EE88D1B"/>
    <w:rsid w:val="1EE8B992"/>
    <w:rsid w:val="1EEDAFC1"/>
    <w:rsid w:val="1EEEE336"/>
    <w:rsid w:val="1EFA7A9E"/>
    <w:rsid w:val="1EFB0963"/>
    <w:rsid w:val="1F036BDF"/>
    <w:rsid w:val="1F0E6259"/>
    <w:rsid w:val="1F1354CF"/>
    <w:rsid w:val="1F2F508F"/>
    <w:rsid w:val="1F43C81F"/>
    <w:rsid w:val="1F489D6C"/>
    <w:rsid w:val="1F542C2B"/>
    <w:rsid w:val="1F5B7051"/>
    <w:rsid w:val="1F5BA773"/>
    <w:rsid w:val="1F5D9990"/>
    <w:rsid w:val="1F5EF4CE"/>
    <w:rsid w:val="1F70A0D6"/>
    <w:rsid w:val="1F730547"/>
    <w:rsid w:val="1F7F3DE3"/>
    <w:rsid w:val="1F8390C6"/>
    <w:rsid w:val="1F8C7648"/>
    <w:rsid w:val="1F95553B"/>
    <w:rsid w:val="1F9B2364"/>
    <w:rsid w:val="1FAB92B7"/>
    <w:rsid w:val="1FB2CFF5"/>
    <w:rsid w:val="1FBE5A77"/>
    <w:rsid w:val="1FC0CE1E"/>
    <w:rsid w:val="1FCB3334"/>
    <w:rsid w:val="1FE65C1F"/>
    <w:rsid w:val="1FE91EA8"/>
    <w:rsid w:val="1FF93339"/>
    <w:rsid w:val="1FFACECE"/>
    <w:rsid w:val="200B33C2"/>
    <w:rsid w:val="201D5702"/>
    <w:rsid w:val="20209165"/>
    <w:rsid w:val="202193F7"/>
    <w:rsid w:val="203C495E"/>
    <w:rsid w:val="203F62E8"/>
    <w:rsid w:val="20403A49"/>
    <w:rsid w:val="2090A08F"/>
    <w:rsid w:val="20D441E8"/>
    <w:rsid w:val="20DC8DB3"/>
    <w:rsid w:val="20E07F9D"/>
    <w:rsid w:val="20E64C3D"/>
    <w:rsid w:val="20E76DA9"/>
    <w:rsid w:val="21260FCE"/>
    <w:rsid w:val="2142B134"/>
    <w:rsid w:val="215332ED"/>
    <w:rsid w:val="21568CEB"/>
    <w:rsid w:val="21645AE2"/>
    <w:rsid w:val="218CE01A"/>
    <w:rsid w:val="219C2DDA"/>
    <w:rsid w:val="21B94DF1"/>
    <w:rsid w:val="21C5C5F3"/>
    <w:rsid w:val="21C66815"/>
    <w:rsid w:val="21CEA3B5"/>
    <w:rsid w:val="21D0A1A5"/>
    <w:rsid w:val="21D1E61D"/>
    <w:rsid w:val="21D5CA0C"/>
    <w:rsid w:val="22147144"/>
    <w:rsid w:val="2216D362"/>
    <w:rsid w:val="22310C87"/>
    <w:rsid w:val="2246425C"/>
    <w:rsid w:val="225BC437"/>
    <w:rsid w:val="225F810A"/>
    <w:rsid w:val="226B092A"/>
    <w:rsid w:val="226D4E9C"/>
    <w:rsid w:val="2280057C"/>
    <w:rsid w:val="2280350E"/>
    <w:rsid w:val="2294DC8B"/>
    <w:rsid w:val="22957661"/>
    <w:rsid w:val="22A544F0"/>
    <w:rsid w:val="22AD8BAA"/>
    <w:rsid w:val="22B2BE4D"/>
    <w:rsid w:val="22BBDB9C"/>
    <w:rsid w:val="22C28EEC"/>
    <w:rsid w:val="22C380C1"/>
    <w:rsid w:val="22CF7510"/>
    <w:rsid w:val="22E01E00"/>
    <w:rsid w:val="22E3C1A4"/>
    <w:rsid w:val="22EA0137"/>
    <w:rsid w:val="22EA2E76"/>
    <w:rsid w:val="22EB574D"/>
    <w:rsid w:val="22F8EF35"/>
    <w:rsid w:val="22FB39B6"/>
    <w:rsid w:val="2305B0D6"/>
    <w:rsid w:val="2327D15E"/>
    <w:rsid w:val="233746E8"/>
    <w:rsid w:val="233B7532"/>
    <w:rsid w:val="2349AD10"/>
    <w:rsid w:val="234C8657"/>
    <w:rsid w:val="238C3EBA"/>
    <w:rsid w:val="23B8E62F"/>
    <w:rsid w:val="23CC0ABA"/>
    <w:rsid w:val="23DD539A"/>
    <w:rsid w:val="23E0B9C5"/>
    <w:rsid w:val="23EDC043"/>
    <w:rsid w:val="24204B69"/>
    <w:rsid w:val="2422FB58"/>
    <w:rsid w:val="242E075A"/>
    <w:rsid w:val="243EF7D1"/>
    <w:rsid w:val="243F481C"/>
    <w:rsid w:val="2441DCE2"/>
    <w:rsid w:val="24530DD2"/>
    <w:rsid w:val="246C9787"/>
    <w:rsid w:val="24722821"/>
    <w:rsid w:val="2478C83C"/>
    <w:rsid w:val="2481D8DB"/>
    <w:rsid w:val="248F9FDC"/>
    <w:rsid w:val="249A4621"/>
    <w:rsid w:val="24B3AA82"/>
    <w:rsid w:val="24CC050C"/>
    <w:rsid w:val="24D3E0D1"/>
    <w:rsid w:val="24D56FCD"/>
    <w:rsid w:val="24D8E85A"/>
    <w:rsid w:val="24E0F95F"/>
    <w:rsid w:val="24E3EEF7"/>
    <w:rsid w:val="24E3F730"/>
    <w:rsid w:val="24EA3A66"/>
    <w:rsid w:val="24FC5E9A"/>
    <w:rsid w:val="25093872"/>
    <w:rsid w:val="25096D24"/>
    <w:rsid w:val="251984BC"/>
    <w:rsid w:val="2523A33C"/>
    <w:rsid w:val="25352185"/>
    <w:rsid w:val="25485B45"/>
    <w:rsid w:val="2548C470"/>
    <w:rsid w:val="25503A26"/>
    <w:rsid w:val="2551F976"/>
    <w:rsid w:val="2563AED2"/>
    <w:rsid w:val="256C020D"/>
    <w:rsid w:val="2588FC53"/>
    <w:rsid w:val="259DC488"/>
    <w:rsid w:val="25BA3E3E"/>
    <w:rsid w:val="25BEFEDE"/>
    <w:rsid w:val="25C5738C"/>
    <w:rsid w:val="25C9E8E7"/>
    <w:rsid w:val="25DE50ED"/>
    <w:rsid w:val="25EDA425"/>
    <w:rsid w:val="25F8C1BB"/>
    <w:rsid w:val="26005600"/>
    <w:rsid w:val="2601D7A3"/>
    <w:rsid w:val="26051A4F"/>
    <w:rsid w:val="263289E9"/>
    <w:rsid w:val="263BE7FA"/>
    <w:rsid w:val="26427898"/>
    <w:rsid w:val="2644C8ED"/>
    <w:rsid w:val="265D1F28"/>
    <w:rsid w:val="2672AE9E"/>
    <w:rsid w:val="2678E253"/>
    <w:rsid w:val="267ED364"/>
    <w:rsid w:val="2681DB86"/>
    <w:rsid w:val="26861901"/>
    <w:rsid w:val="268A025F"/>
    <w:rsid w:val="26A200E8"/>
    <w:rsid w:val="26C0F5C9"/>
    <w:rsid w:val="26C39198"/>
    <w:rsid w:val="26CD848F"/>
    <w:rsid w:val="26CF02A1"/>
    <w:rsid w:val="26E2985E"/>
    <w:rsid w:val="26EB912D"/>
    <w:rsid w:val="26FB54ED"/>
    <w:rsid w:val="26FF7225"/>
    <w:rsid w:val="27034F0E"/>
    <w:rsid w:val="27042150"/>
    <w:rsid w:val="273426EA"/>
    <w:rsid w:val="2739936B"/>
    <w:rsid w:val="273B4D58"/>
    <w:rsid w:val="273BE7F3"/>
    <w:rsid w:val="275EBD1D"/>
    <w:rsid w:val="27918C16"/>
    <w:rsid w:val="27A0C73C"/>
    <w:rsid w:val="27B82106"/>
    <w:rsid w:val="27BEA3A4"/>
    <w:rsid w:val="27C1FF28"/>
    <w:rsid w:val="27CF102B"/>
    <w:rsid w:val="27E2E4CA"/>
    <w:rsid w:val="28190055"/>
    <w:rsid w:val="281F473D"/>
    <w:rsid w:val="2824461D"/>
    <w:rsid w:val="28335D57"/>
    <w:rsid w:val="28457F31"/>
    <w:rsid w:val="28554F92"/>
    <w:rsid w:val="28561B03"/>
    <w:rsid w:val="2857F3B1"/>
    <w:rsid w:val="28596001"/>
    <w:rsid w:val="28673F65"/>
    <w:rsid w:val="28739422"/>
    <w:rsid w:val="28A1A44D"/>
    <w:rsid w:val="28A96856"/>
    <w:rsid w:val="28BB4508"/>
    <w:rsid w:val="28BC8FDD"/>
    <w:rsid w:val="28C5614B"/>
    <w:rsid w:val="28C6300D"/>
    <w:rsid w:val="28D8CE5E"/>
    <w:rsid w:val="28F303D0"/>
    <w:rsid w:val="291A8CBD"/>
    <w:rsid w:val="2923B7F7"/>
    <w:rsid w:val="29266106"/>
    <w:rsid w:val="29293EFC"/>
    <w:rsid w:val="293C03D4"/>
    <w:rsid w:val="29588BF3"/>
    <w:rsid w:val="296AF2CC"/>
    <w:rsid w:val="296F42D4"/>
    <w:rsid w:val="29783E55"/>
    <w:rsid w:val="29839E2C"/>
    <w:rsid w:val="29921CE9"/>
    <w:rsid w:val="29B81C8A"/>
    <w:rsid w:val="29CEEEAC"/>
    <w:rsid w:val="29DBDBF3"/>
    <w:rsid w:val="29DC1309"/>
    <w:rsid w:val="29E5A7FB"/>
    <w:rsid w:val="29E89274"/>
    <w:rsid w:val="29EEB4DA"/>
    <w:rsid w:val="2A07DA28"/>
    <w:rsid w:val="2A0ED55B"/>
    <w:rsid w:val="2A0FFCB8"/>
    <w:rsid w:val="2A1493E0"/>
    <w:rsid w:val="2A1B75CB"/>
    <w:rsid w:val="2A249334"/>
    <w:rsid w:val="2A262FE4"/>
    <w:rsid w:val="2A597877"/>
    <w:rsid w:val="2A5D21DC"/>
    <w:rsid w:val="2A63DFAF"/>
    <w:rsid w:val="2A83CB79"/>
    <w:rsid w:val="2A84FFEB"/>
    <w:rsid w:val="2A8FFEF6"/>
    <w:rsid w:val="2A9B0655"/>
    <w:rsid w:val="2AA3A1EC"/>
    <w:rsid w:val="2AC08241"/>
    <w:rsid w:val="2AC91F1A"/>
    <w:rsid w:val="2ACA606E"/>
    <w:rsid w:val="2ADF216C"/>
    <w:rsid w:val="2AE9BA85"/>
    <w:rsid w:val="2B1154CD"/>
    <w:rsid w:val="2B3524F3"/>
    <w:rsid w:val="2B426CEF"/>
    <w:rsid w:val="2B46A7BB"/>
    <w:rsid w:val="2B5A76F5"/>
    <w:rsid w:val="2B6423DA"/>
    <w:rsid w:val="2B9FE2C6"/>
    <w:rsid w:val="2BA4181C"/>
    <w:rsid w:val="2BD4CC53"/>
    <w:rsid w:val="2BE972AF"/>
    <w:rsid w:val="2BEBE872"/>
    <w:rsid w:val="2C02B337"/>
    <w:rsid w:val="2C0E2A7A"/>
    <w:rsid w:val="2C11BFAE"/>
    <w:rsid w:val="2C2A6001"/>
    <w:rsid w:val="2C2F8442"/>
    <w:rsid w:val="2C376553"/>
    <w:rsid w:val="2C4747A4"/>
    <w:rsid w:val="2C49C2A7"/>
    <w:rsid w:val="2C6DA4E7"/>
    <w:rsid w:val="2C6DEA51"/>
    <w:rsid w:val="2C76800D"/>
    <w:rsid w:val="2C823992"/>
    <w:rsid w:val="2C9212A9"/>
    <w:rsid w:val="2CBA30DE"/>
    <w:rsid w:val="2CDD61B2"/>
    <w:rsid w:val="2CEB391B"/>
    <w:rsid w:val="2CF7BAA2"/>
    <w:rsid w:val="2CFDE224"/>
    <w:rsid w:val="2D06DD8D"/>
    <w:rsid w:val="2D74C295"/>
    <w:rsid w:val="2D75BC12"/>
    <w:rsid w:val="2D7EB5D9"/>
    <w:rsid w:val="2D81EDA4"/>
    <w:rsid w:val="2D89A6C7"/>
    <w:rsid w:val="2D8EC0C0"/>
    <w:rsid w:val="2DA9BE29"/>
    <w:rsid w:val="2DB1AF31"/>
    <w:rsid w:val="2DB919F7"/>
    <w:rsid w:val="2DC23352"/>
    <w:rsid w:val="2DE4FFF0"/>
    <w:rsid w:val="2DF797FF"/>
    <w:rsid w:val="2E014E67"/>
    <w:rsid w:val="2E0286FD"/>
    <w:rsid w:val="2E057E10"/>
    <w:rsid w:val="2E0B1831"/>
    <w:rsid w:val="2E1042C6"/>
    <w:rsid w:val="2E134B78"/>
    <w:rsid w:val="2E17D036"/>
    <w:rsid w:val="2E24B111"/>
    <w:rsid w:val="2E2BE788"/>
    <w:rsid w:val="2E3C48A8"/>
    <w:rsid w:val="2E6849B6"/>
    <w:rsid w:val="2E72577F"/>
    <w:rsid w:val="2E83ABAF"/>
    <w:rsid w:val="2E84522B"/>
    <w:rsid w:val="2E999C44"/>
    <w:rsid w:val="2EA6416B"/>
    <w:rsid w:val="2EB9949C"/>
    <w:rsid w:val="2EC7834F"/>
    <w:rsid w:val="2ED925B6"/>
    <w:rsid w:val="2EFA1A4E"/>
    <w:rsid w:val="2EFE404B"/>
    <w:rsid w:val="2F0AB7B9"/>
    <w:rsid w:val="2F1A28AD"/>
    <w:rsid w:val="2F22B25E"/>
    <w:rsid w:val="2F2BD50C"/>
    <w:rsid w:val="2F33ACD3"/>
    <w:rsid w:val="2F392231"/>
    <w:rsid w:val="2F3F2EB2"/>
    <w:rsid w:val="2F4A66D4"/>
    <w:rsid w:val="2F4A8DF4"/>
    <w:rsid w:val="2F53F4D4"/>
    <w:rsid w:val="2F555762"/>
    <w:rsid w:val="2F5B2C2B"/>
    <w:rsid w:val="2F5B4352"/>
    <w:rsid w:val="2F654B14"/>
    <w:rsid w:val="2F69B0E3"/>
    <w:rsid w:val="2F91E081"/>
    <w:rsid w:val="2F9A348E"/>
    <w:rsid w:val="2F9F37EA"/>
    <w:rsid w:val="2F9FA8F7"/>
    <w:rsid w:val="2FB1392D"/>
    <w:rsid w:val="2FCD2077"/>
    <w:rsid w:val="2FD613C3"/>
    <w:rsid w:val="2FD89100"/>
    <w:rsid w:val="2FF0D9EF"/>
    <w:rsid w:val="300812F4"/>
    <w:rsid w:val="30376665"/>
    <w:rsid w:val="304F0C33"/>
    <w:rsid w:val="305CCF16"/>
    <w:rsid w:val="30699627"/>
    <w:rsid w:val="30901379"/>
    <w:rsid w:val="30AEAE64"/>
    <w:rsid w:val="30C4B77A"/>
    <w:rsid w:val="30D82BD1"/>
    <w:rsid w:val="30E131C5"/>
    <w:rsid w:val="30EF30EE"/>
    <w:rsid w:val="30F3EFFB"/>
    <w:rsid w:val="31003C0F"/>
    <w:rsid w:val="315CEC86"/>
    <w:rsid w:val="3162864D"/>
    <w:rsid w:val="3167139C"/>
    <w:rsid w:val="31862C3F"/>
    <w:rsid w:val="31905503"/>
    <w:rsid w:val="3199E81F"/>
    <w:rsid w:val="31A61812"/>
    <w:rsid w:val="31B14044"/>
    <w:rsid w:val="31C145F2"/>
    <w:rsid w:val="31D28AA8"/>
    <w:rsid w:val="31DBE8F8"/>
    <w:rsid w:val="31EE3CF4"/>
    <w:rsid w:val="31F52F7F"/>
    <w:rsid w:val="31FDC635"/>
    <w:rsid w:val="320B7FA8"/>
    <w:rsid w:val="320B920E"/>
    <w:rsid w:val="320C64C6"/>
    <w:rsid w:val="320F32E7"/>
    <w:rsid w:val="321F167C"/>
    <w:rsid w:val="324797A2"/>
    <w:rsid w:val="325423FA"/>
    <w:rsid w:val="326B61F8"/>
    <w:rsid w:val="326CBB3E"/>
    <w:rsid w:val="32771B7A"/>
    <w:rsid w:val="327988C5"/>
    <w:rsid w:val="327A0E6F"/>
    <w:rsid w:val="32A142A0"/>
    <w:rsid w:val="32C52999"/>
    <w:rsid w:val="32DB2410"/>
    <w:rsid w:val="32DBD70F"/>
    <w:rsid w:val="33078D42"/>
    <w:rsid w:val="33079015"/>
    <w:rsid w:val="331E5F40"/>
    <w:rsid w:val="3335CD57"/>
    <w:rsid w:val="333B8E74"/>
    <w:rsid w:val="33423023"/>
    <w:rsid w:val="334FCF9C"/>
    <w:rsid w:val="3356F471"/>
    <w:rsid w:val="336EC353"/>
    <w:rsid w:val="338095C5"/>
    <w:rsid w:val="339C2670"/>
    <w:rsid w:val="339C4A43"/>
    <w:rsid w:val="33A63032"/>
    <w:rsid w:val="33AAFDF4"/>
    <w:rsid w:val="33B82A1C"/>
    <w:rsid w:val="33E2D625"/>
    <w:rsid w:val="33E44627"/>
    <w:rsid w:val="33F59652"/>
    <w:rsid w:val="341369B8"/>
    <w:rsid w:val="34148432"/>
    <w:rsid w:val="341960D9"/>
    <w:rsid w:val="341C0C5C"/>
    <w:rsid w:val="342A1AF5"/>
    <w:rsid w:val="343356EE"/>
    <w:rsid w:val="3434BF3D"/>
    <w:rsid w:val="345B1BDB"/>
    <w:rsid w:val="3463D5F2"/>
    <w:rsid w:val="3479E587"/>
    <w:rsid w:val="34A375E1"/>
    <w:rsid w:val="34A86697"/>
    <w:rsid w:val="34A8CE75"/>
    <w:rsid w:val="34AD2EF0"/>
    <w:rsid w:val="34AD5878"/>
    <w:rsid w:val="34B1C514"/>
    <w:rsid w:val="34B92531"/>
    <w:rsid w:val="34BF036D"/>
    <w:rsid w:val="34D0EA3C"/>
    <w:rsid w:val="34D577EE"/>
    <w:rsid w:val="34DE4D86"/>
    <w:rsid w:val="34DE9C5A"/>
    <w:rsid w:val="34FC1B90"/>
    <w:rsid w:val="34FE1E80"/>
    <w:rsid w:val="34FEB884"/>
    <w:rsid w:val="351DE6EB"/>
    <w:rsid w:val="35292928"/>
    <w:rsid w:val="352DC229"/>
    <w:rsid w:val="354218C8"/>
    <w:rsid w:val="3549419E"/>
    <w:rsid w:val="35526842"/>
    <w:rsid w:val="355BB1EF"/>
    <w:rsid w:val="355FF540"/>
    <w:rsid w:val="35779184"/>
    <w:rsid w:val="3586DA49"/>
    <w:rsid w:val="358C937C"/>
    <w:rsid w:val="358CA9A9"/>
    <w:rsid w:val="3596EE9B"/>
    <w:rsid w:val="359B735D"/>
    <w:rsid w:val="359C2191"/>
    <w:rsid w:val="359E9189"/>
    <w:rsid w:val="35A1A9B7"/>
    <w:rsid w:val="35B43EFF"/>
    <w:rsid w:val="35B78FC9"/>
    <w:rsid w:val="35B81027"/>
    <w:rsid w:val="35C067C5"/>
    <w:rsid w:val="35D0F721"/>
    <w:rsid w:val="35FC7C27"/>
    <w:rsid w:val="36164CC5"/>
    <w:rsid w:val="36179D1A"/>
    <w:rsid w:val="362D92E5"/>
    <w:rsid w:val="3637D991"/>
    <w:rsid w:val="365043CA"/>
    <w:rsid w:val="36892380"/>
    <w:rsid w:val="368C842C"/>
    <w:rsid w:val="368CE539"/>
    <w:rsid w:val="36A32AC1"/>
    <w:rsid w:val="36B8149B"/>
    <w:rsid w:val="36C033EC"/>
    <w:rsid w:val="36C898BF"/>
    <w:rsid w:val="36CA07C3"/>
    <w:rsid w:val="36CFF0F4"/>
    <w:rsid w:val="36D5697C"/>
    <w:rsid w:val="36EB8065"/>
    <w:rsid w:val="36F1F627"/>
    <w:rsid w:val="3714AD8C"/>
    <w:rsid w:val="3719DCFD"/>
    <w:rsid w:val="371B2F20"/>
    <w:rsid w:val="371BDF21"/>
    <w:rsid w:val="372615CB"/>
    <w:rsid w:val="373EC0C2"/>
    <w:rsid w:val="3764E32D"/>
    <w:rsid w:val="3768EC84"/>
    <w:rsid w:val="378408EC"/>
    <w:rsid w:val="378851A4"/>
    <w:rsid w:val="37B3F37C"/>
    <w:rsid w:val="37C27318"/>
    <w:rsid w:val="37C5632D"/>
    <w:rsid w:val="37C8ED8B"/>
    <w:rsid w:val="37D3FE62"/>
    <w:rsid w:val="37E407C0"/>
    <w:rsid w:val="37FAF7BB"/>
    <w:rsid w:val="380039DE"/>
    <w:rsid w:val="3809A193"/>
    <w:rsid w:val="380FB70C"/>
    <w:rsid w:val="382FF0A0"/>
    <w:rsid w:val="384A2788"/>
    <w:rsid w:val="385222D9"/>
    <w:rsid w:val="38741031"/>
    <w:rsid w:val="38830237"/>
    <w:rsid w:val="388376E0"/>
    <w:rsid w:val="38928B09"/>
    <w:rsid w:val="389448EB"/>
    <w:rsid w:val="3897B0E1"/>
    <w:rsid w:val="38B4EE11"/>
    <w:rsid w:val="38B9BC76"/>
    <w:rsid w:val="38C1A6E5"/>
    <w:rsid w:val="38C47082"/>
    <w:rsid w:val="38ED5FE4"/>
    <w:rsid w:val="38F5BC1D"/>
    <w:rsid w:val="38F7F00F"/>
    <w:rsid w:val="39019229"/>
    <w:rsid w:val="3928BC3B"/>
    <w:rsid w:val="392F40D3"/>
    <w:rsid w:val="39343D29"/>
    <w:rsid w:val="39389766"/>
    <w:rsid w:val="396CFC58"/>
    <w:rsid w:val="39735031"/>
    <w:rsid w:val="399694AB"/>
    <w:rsid w:val="39B6E7DF"/>
    <w:rsid w:val="39CB92F2"/>
    <w:rsid w:val="39D9F195"/>
    <w:rsid w:val="39E19540"/>
    <w:rsid w:val="3A0CBB14"/>
    <w:rsid w:val="3A221510"/>
    <w:rsid w:val="3A311B17"/>
    <w:rsid w:val="3A4AD16F"/>
    <w:rsid w:val="3A598A34"/>
    <w:rsid w:val="3A59BAA9"/>
    <w:rsid w:val="3A6E8A49"/>
    <w:rsid w:val="3A7A560E"/>
    <w:rsid w:val="3A7BD1E4"/>
    <w:rsid w:val="3A8B291C"/>
    <w:rsid w:val="3A8D03E9"/>
    <w:rsid w:val="3ABB75F1"/>
    <w:rsid w:val="3ACD2B5D"/>
    <w:rsid w:val="3AD268C8"/>
    <w:rsid w:val="3ADB96F2"/>
    <w:rsid w:val="3AE4EC56"/>
    <w:rsid w:val="3AEE10C7"/>
    <w:rsid w:val="3AF361C2"/>
    <w:rsid w:val="3AFAECA9"/>
    <w:rsid w:val="3AFBF0F1"/>
    <w:rsid w:val="3AFE8B59"/>
    <w:rsid w:val="3B184868"/>
    <w:rsid w:val="3B19CDF7"/>
    <w:rsid w:val="3B21A5D7"/>
    <w:rsid w:val="3B2AEC53"/>
    <w:rsid w:val="3B30A935"/>
    <w:rsid w:val="3B429CF4"/>
    <w:rsid w:val="3B52AA8D"/>
    <w:rsid w:val="3B533CD9"/>
    <w:rsid w:val="3B5A1E01"/>
    <w:rsid w:val="3B5E5C37"/>
    <w:rsid w:val="3B69EE74"/>
    <w:rsid w:val="3B78BC30"/>
    <w:rsid w:val="3B8AAA70"/>
    <w:rsid w:val="3BA38F62"/>
    <w:rsid w:val="3BAA39C5"/>
    <w:rsid w:val="3BEDE3BB"/>
    <w:rsid w:val="3BF47B1C"/>
    <w:rsid w:val="3BFD0AE7"/>
    <w:rsid w:val="3C00B067"/>
    <w:rsid w:val="3C0AA9E2"/>
    <w:rsid w:val="3C165CFB"/>
    <w:rsid w:val="3C49A2F0"/>
    <w:rsid w:val="3C520083"/>
    <w:rsid w:val="3C6D938F"/>
    <w:rsid w:val="3C783AF3"/>
    <w:rsid w:val="3C84F44C"/>
    <w:rsid w:val="3C9254AA"/>
    <w:rsid w:val="3CA6D1DC"/>
    <w:rsid w:val="3CD0950A"/>
    <w:rsid w:val="3CEB71BC"/>
    <w:rsid w:val="3CFBD246"/>
    <w:rsid w:val="3D0B843A"/>
    <w:rsid w:val="3D10004D"/>
    <w:rsid w:val="3D1D750C"/>
    <w:rsid w:val="3D21000A"/>
    <w:rsid w:val="3D341708"/>
    <w:rsid w:val="3D58ED7A"/>
    <w:rsid w:val="3D70FE07"/>
    <w:rsid w:val="3D866036"/>
    <w:rsid w:val="3D888BA7"/>
    <w:rsid w:val="3D8D67CA"/>
    <w:rsid w:val="3D8DFAB5"/>
    <w:rsid w:val="3D9887BE"/>
    <w:rsid w:val="3D9DF316"/>
    <w:rsid w:val="3DA013CB"/>
    <w:rsid w:val="3DB80535"/>
    <w:rsid w:val="3DD75E2D"/>
    <w:rsid w:val="3DF1D3EC"/>
    <w:rsid w:val="3DF2090D"/>
    <w:rsid w:val="3DFDE413"/>
    <w:rsid w:val="3E115A4C"/>
    <w:rsid w:val="3E13DAA4"/>
    <w:rsid w:val="3E19A338"/>
    <w:rsid w:val="3E1E585E"/>
    <w:rsid w:val="3E4A014C"/>
    <w:rsid w:val="3E7F0664"/>
    <w:rsid w:val="3E97900F"/>
    <w:rsid w:val="3EBB8AA7"/>
    <w:rsid w:val="3EC2608B"/>
    <w:rsid w:val="3EC51F63"/>
    <w:rsid w:val="3EC6AC6E"/>
    <w:rsid w:val="3EC9DE7C"/>
    <w:rsid w:val="3ED04E38"/>
    <w:rsid w:val="3ED7584C"/>
    <w:rsid w:val="3EF47279"/>
    <w:rsid w:val="3F0089BC"/>
    <w:rsid w:val="3F17B2E5"/>
    <w:rsid w:val="3F25AD28"/>
    <w:rsid w:val="3F336DE1"/>
    <w:rsid w:val="3F557FB0"/>
    <w:rsid w:val="3F7AC76A"/>
    <w:rsid w:val="3F878088"/>
    <w:rsid w:val="3FA6F75D"/>
    <w:rsid w:val="3FA90356"/>
    <w:rsid w:val="3FAE14F4"/>
    <w:rsid w:val="3FB73968"/>
    <w:rsid w:val="3FB7CD10"/>
    <w:rsid w:val="3FBDB815"/>
    <w:rsid w:val="3FF3926D"/>
    <w:rsid w:val="3FFF43FB"/>
    <w:rsid w:val="4043863C"/>
    <w:rsid w:val="4057F5E4"/>
    <w:rsid w:val="4065F579"/>
    <w:rsid w:val="406FBEFD"/>
    <w:rsid w:val="4083E66B"/>
    <w:rsid w:val="4096C32B"/>
    <w:rsid w:val="40A7E486"/>
    <w:rsid w:val="40A8F8D7"/>
    <w:rsid w:val="40C9489D"/>
    <w:rsid w:val="40CE6600"/>
    <w:rsid w:val="40DCC73F"/>
    <w:rsid w:val="40F70BD1"/>
    <w:rsid w:val="40FFE951"/>
    <w:rsid w:val="413E352F"/>
    <w:rsid w:val="413F5036"/>
    <w:rsid w:val="41480CED"/>
    <w:rsid w:val="41481543"/>
    <w:rsid w:val="41502908"/>
    <w:rsid w:val="41632D36"/>
    <w:rsid w:val="41736F30"/>
    <w:rsid w:val="41787169"/>
    <w:rsid w:val="41A37BC9"/>
    <w:rsid w:val="41A91200"/>
    <w:rsid w:val="41B249E4"/>
    <w:rsid w:val="41C1993D"/>
    <w:rsid w:val="41C3EBA1"/>
    <w:rsid w:val="41F1D611"/>
    <w:rsid w:val="41F50538"/>
    <w:rsid w:val="41F64D39"/>
    <w:rsid w:val="4214E62C"/>
    <w:rsid w:val="4228C98C"/>
    <w:rsid w:val="4233949D"/>
    <w:rsid w:val="42464951"/>
    <w:rsid w:val="4251ED60"/>
    <w:rsid w:val="426121C9"/>
    <w:rsid w:val="4263A24B"/>
    <w:rsid w:val="426E1316"/>
    <w:rsid w:val="42887C13"/>
    <w:rsid w:val="429A55DA"/>
    <w:rsid w:val="429D6734"/>
    <w:rsid w:val="42A2F8B7"/>
    <w:rsid w:val="42A3CF2E"/>
    <w:rsid w:val="42ACEE49"/>
    <w:rsid w:val="42B47F90"/>
    <w:rsid w:val="42C1DFE5"/>
    <w:rsid w:val="42C7E0F6"/>
    <w:rsid w:val="42DAE25B"/>
    <w:rsid w:val="42DFD21C"/>
    <w:rsid w:val="42FB0E7F"/>
    <w:rsid w:val="42FBED5B"/>
    <w:rsid w:val="42FFB617"/>
    <w:rsid w:val="432EFEB6"/>
    <w:rsid w:val="433E57EB"/>
    <w:rsid w:val="434E3637"/>
    <w:rsid w:val="4352F2A5"/>
    <w:rsid w:val="43768F70"/>
    <w:rsid w:val="437D2F15"/>
    <w:rsid w:val="4388FA68"/>
    <w:rsid w:val="439F132D"/>
    <w:rsid w:val="43AC9BC1"/>
    <w:rsid w:val="43B92C9D"/>
    <w:rsid w:val="43C1D0E8"/>
    <w:rsid w:val="44072CFA"/>
    <w:rsid w:val="44282350"/>
    <w:rsid w:val="4435E9B9"/>
    <w:rsid w:val="44487CA7"/>
    <w:rsid w:val="44492575"/>
    <w:rsid w:val="445CEECE"/>
    <w:rsid w:val="4462E27F"/>
    <w:rsid w:val="446B4301"/>
    <w:rsid w:val="446DEF0C"/>
    <w:rsid w:val="4470C9CB"/>
    <w:rsid w:val="447CCB85"/>
    <w:rsid w:val="44A39BD5"/>
    <w:rsid w:val="44AF6ECB"/>
    <w:rsid w:val="44C350D3"/>
    <w:rsid w:val="44E4DEDC"/>
    <w:rsid w:val="44F7F987"/>
    <w:rsid w:val="4509A8BD"/>
    <w:rsid w:val="451A3334"/>
    <w:rsid w:val="453C2C8A"/>
    <w:rsid w:val="453C6F37"/>
    <w:rsid w:val="45501ABA"/>
    <w:rsid w:val="45507B83"/>
    <w:rsid w:val="456E12F0"/>
    <w:rsid w:val="456E48D8"/>
    <w:rsid w:val="4582A6F8"/>
    <w:rsid w:val="458C4BC1"/>
    <w:rsid w:val="459E3F6A"/>
    <w:rsid w:val="45D01AB8"/>
    <w:rsid w:val="45D97C8F"/>
    <w:rsid w:val="45E5E0D0"/>
    <w:rsid w:val="45F733C7"/>
    <w:rsid w:val="45F9326E"/>
    <w:rsid w:val="45FF4A39"/>
    <w:rsid w:val="46077C9D"/>
    <w:rsid w:val="460EDA0D"/>
    <w:rsid w:val="46122F9C"/>
    <w:rsid w:val="4612B91A"/>
    <w:rsid w:val="462F7E80"/>
    <w:rsid w:val="46325799"/>
    <w:rsid w:val="4643884F"/>
    <w:rsid w:val="465F08C2"/>
    <w:rsid w:val="468BFED6"/>
    <w:rsid w:val="46973F60"/>
    <w:rsid w:val="469AC752"/>
    <w:rsid w:val="46A21091"/>
    <w:rsid w:val="46DC9317"/>
    <w:rsid w:val="46EA83C5"/>
    <w:rsid w:val="46ED7288"/>
    <w:rsid w:val="46F317F5"/>
    <w:rsid w:val="4701427A"/>
    <w:rsid w:val="4711CB77"/>
    <w:rsid w:val="47158A2C"/>
    <w:rsid w:val="47209DC5"/>
    <w:rsid w:val="472AD591"/>
    <w:rsid w:val="472C68F3"/>
    <w:rsid w:val="474263E3"/>
    <w:rsid w:val="4747D10B"/>
    <w:rsid w:val="475E1523"/>
    <w:rsid w:val="47619C3A"/>
    <w:rsid w:val="4770392D"/>
    <w:rsid w:val="47B59EC3"/>
    <w:rsid w:val="47BE443D"/>
    <w:rsid w:val="480341FF"/>
    <w:rsid w:val="4813C445"/>
    <w:rsid w:val="482835AD"/>
    <w:rsid w:val="48320F0B"/>
    <w:rsid w:val="483BD441"/>
    <w:rsid w:val="483C1417"/>
    <w:rsid w:val="4850EDA9"/>
    <w:rsid w:val="485A0670"/>
    <w:rsid w:val="48680F74"/>
    <w:rsid w:val="486AA3B6"/>
    <w:rsid w:val="4890ED80"/>
    <w:rsid w:val="489C946D"/>
    <w:rsid w:val="48A15224"/>
    <w:rsid w:val="48A849F4"/>
    <w:rsid w:val="48B029F3"/>
    <w:rsid w:val="48B90FB7"/>
    <w:rsid w:val="48C73C33"/>
    <w:rsid w:val="48D88F11"/>
    <w:rsid w:val="48DB6E92"/>
    <w:rsid w:val="48DC59B2"/>
    <w:rsid w:val="48E250F3"/>
    <w:rsid w:val="48EFA19E"/>
    <w:rsid w:val="48F8B5B6"/>
    <w:rsid w:val="4901E304"/>
    <w:rsid w:val="4917F5A9"/>
    <w:rsid w:val="491A6674"/>
    <w:rsid w:val="4928F46D"/>
    <w:rsid w:val="4956CDE4"/>
    <w:rsid w:val="495894DB"/>
    <w:rsid w:val="496D8848"/>
    <w:rsid w:val="49B1EDDB"/>
    <w:rsid w:val="49B4046B"/>
    <w:rsid w:val="49C50DB8"/>
    <w:rsid w:val="49D4E154"/>
    <w:rsid w:val="49E6BDB7"/>
    <w:rsid w:val="4A0054F0"/>
    <w:rsid w:val="4A0D23FE"/>
    <w:rsid w:val="4A0E187B"/>
    <w:rsid w:val="4A13517A"/>
    <w:rsid w:val="4A13EC57"/>
    <w:rsid w:val="4A162215"/>
    <w:rsid w:val="4A187BD1"/>
    <w:rsid w:val="4A2E84EE"/>
    <w:rsid w:val="4A363041"/>
    <w:rsid w:val="4A449641"/>
    <w:rsid w:val="4A52DE52"/>
    <w:rsid w:val="4A69F65F"/>
    <w:rsid w:val="4A74E593"/>
    <w:rsid w:val="4A82A5C7"/>
    <w:rsid w:val="4A8DF1D2"/>
    <w:rsid w:val="4AA969EF"/>
    <w:rsid w:val="4AC39A2A"/>
    <w:rsid w:val="4AD01011"/>
    <w:rsid w:val="4AE4DDDE"/>
    <w:rsid w:val="4AE85BC3"/>
    <w:rsid w:val="4AF81847"/>
    <w:rsid w:val="4AF86407"/>
    <w:rsid w:val="4B00A742"/>
    <w:rsid w:val="4B10B8C7"/>
    <w:rsid w:val="4B1674DD"/>
    <w:rsid w:val="4B1769CA"/>
    <w:rsid w:val="4B176F94"/>
    <w:rsid w:val="4B179311"/>
    <w:rsid w:val="4B2F5EDE"/>
    <w:rsid w:val="4B3C78F0"/>
    <w:rsid w:val="4B514094"/>
    <w:rsid w:val="4B549263"/>
    <w:rsid w:val="4B7545F0"/>
    <w:rsid w:val="4B7583B8"/>
    <w:rsid w:val="4B904297"/>
    <w:rsid w:val="4B949BE8"/>
    <w:rsid w:val="4BA61B5F"/>
    <w:rsid w:val="4BAB4EE8"/>
    <w:rsid w:val="4BAFBBD2"/>
    <w:rsid w:val="4BD449AF"/>
    <w:rsid w:val="4BD5B3CC"/>
    <w:rsid w:val="4BFBBEEA"/>
    <w:rsid w:val="4BFDE545"/>
    <w:rsid w:val="4C243235"/>
    <w:rsid w:val="4C2F4957"/>
    <w:rsid w:val="4C5C2205"/>
    <w:rsid w:val="4C6B06B8"/>
    <w:rsid w:val="4C8E3E99"/>
    <w:rsid w:val="4CD30F03"/>
    <w:rsid w:val="4CD48B4A"/>
    <w:rsid w:val="4CDC15FC"/>
    <w:rsid w:val="4CF0B4AD"/>
    <w:rsid w:val="4CF63EF0"/>
    <w:rsid w:val="4CFD6F34"/>
    <w:rsid w:val="4D0FE29D"/>
    <w:rsid w:val="4D11DB73"/>
    <w:rsid w:val="4D15E2DA"/>
    <w:rsid w:val="4D1A3603"/>
    <w:rsid w:val="4D355987"/>
    <w:rsid w:val="4D3899D4"/>
    <w:rsid w:val="4D646002"/>
    <w:rsid w:val="4D73F951"/>
    <w:rsid w:val="4D7F13C1"/>
    <w:rsid w:val="4D84DB21"/>
    <w:rsid w:val="4D8F863D"/>
    <w:rsid w:val="4D9E40A6"/>
    <w:rsid w:val="4DA2C9D8"/>
    <w:rsid w:val="4DAFEFD4"/>
    <w:rsid w:val="4DB5ADCA"/>
    <w:rsid w:val="4DC981D3"/>
    <w:rsid w:val="4DCE8156"/>
    <w:rsid w:val="4DCFC423"/>
    <w:rsid w:val="4DD0D631"/>
    <w:rsid w:val="4DF24C9F"/>
    <w:rsid w:val="4E0A22FF"/>
    <w:rsid w:val="4E20BB63"/>
    <w:rsid w:val="4E2CF0E8"/>
    <w:rsid w:val="4E3B410A"/>
    <w:rsid w:val="4E4E085E"/>
    <w:rsid w:val="4E63DB5D"/>
    <w:rsid w:val="4E82C132"/>
    <w:rsid w:val="4E845C01"/>
    <w:rsid w:val="4E88AD08"/>
    <w:rsid w:val="4E90EEB5"/>
    <w:rsid w:val="4E92DC1F"/>
    <w:rsid w:val="4E9597B0"/>
    <w:rsid w:val="4E9CA1F4"/>
    <w:rsid w:val="4EB5B581"/>
    <w:rsid w:val="4EC0CBF9"/>
    <w:rsid w:val="4EC516CC"/>
    <w:rsid w:val="4ED9FEF9"/>
    <w:rsid w:val="4EEDC7AE"/>
    <w:rsid w:val="4F1B71E1"/>
    <w:rsid w:val="4F1D1450"/>
    <w:rsid w:val="4F21AD69"/>
    <w:rsid w:val="4F2348D2"/>
    <w:rsid w:val="4F23ED90"/>
    <w:rsid w:val="4F5D83AE"/>
    <w:rsid w:val="4F5EAFFC"/>
    <w:rsid w:val="4F659B50"/>
    <w:rsid w:val="4F8ED0A0"/>
    <w:rsid w:val="4F9717E1"/>
    <w:rsid w:val="4FA99909"/>
    <w:rsid w:val="4FC1D4C2"/>
    <w:rsid w:val="4FC9057C"/>
    <w:rsid w:val="4FCCCA86"/>
    <w:rsid w:val="4FD2700B"/>
    <w:rsid w:val="4FEB6172"/>
    <w:rsid w:val="4FF0577A"/>
    <w:rsid w:val="4FFE982F"/>
    <w:rsid w:val="50075393"/>
    <w:rsid w:val="50139EFA"/>
    <w:rsid w:val="5018B46A"/>
    <w:rsid w:val="502888B9"/>
    <w:rsid w:val="503893D3"/>
    <w:rsid w:val="503E0677"/>
    <w:rsid w:val="504C3094"/>
    <w:rsid w:val="5050FCF8"/>
    <w:rsid w:val="5058E010"/>
    <w:rsid w:val="505CB18E"/>
    <w:rsid w:val="5066F1C7"/>
    <w:rsid w:val="5069CEF8"/>
    <w:rsid w:val="506F8820"/>
    <w:rsid w:val="507968E2"/>
    <w:rsid w:val="508430D5"/>
    <w:rsid w:val="50AF1764"/>
    <w:rsid w:val="50D4ACDC"/>
    <w:rsid w:val="50D6120F"/>
    <w:rsid w:val="50E41B05"/>
    <w:rsid w:val="51142F8B"/>
    <w:rsid w:val="511A1B2F"/>
    <w:rsid w:val="5121804F"/>
    <w:rsid w:val="5128E33F"/>
    <w:rsid w:val="5129C572"/>
    <w:rsid w:val="513E085C"/>
    <w:rsid w:val="5152A0A4"/>
    <w:rsid w:val="51551EEE"/>
    <w:rsid w:val="515586F8"/>
    <w:rsid w:val="51563B57"/>
    <w:rsid w:val="515ACEE4"/>
    <w:rsid w:val="517CD5CC"/>
    <w:rsid w:val="5180E3C8"/>
    <w:rsid w:val="51856F62"/>
    <w:rsid w:val="5193C5D7"/>
    <w:rsid w:val="51978EBA"/>
    <w:rsid w:val="5198AD3E"/>
    <w:rsid w:val="51B0AAB1"/>
    <w:rsid w:val="51F7FA27"/>
    <w:rsid w:val="5207FBFE"/>
    <w:rsid w:val="5209E6C8"/>
    <w:rsid w:val="521109D8"/>
    <w:rsid w:val="523A1DDB"/>
    <w:rsid w:val="524C1206"/>
    <w:rsid w:val="52572648"/>
    <w:rsid w:val="52660FDC"/>
    <w:rsid w:val="52741384"/>
    <w:rsid w:val="5287E779"/>
    <w:rsid w:val="52903A99"/>
    <w:rsid w:val="52AE6BA7"/>
    <w:rsid w:val="52D7D737"/>
    <w:rsid w:val="52E16383"/>
    <w:rsid w:val="52E7837A"/>
    <w:rsid w:val="52F60812"/>
    <w:rsid w:val="52F6FC4E"/>
    <w:rsid w:val="531287A7"/>
    <w:rsid w:val="532706DB"/>
    <w:rsid w:val="534265C9"/>
    <w:rsid w:val="537BE6C3"/>
    <w:rsid w:val="537C8BFC"/>
    <w:rsid w:val="5387548F"/>
    <w:rsid w:val="53AFF836"/>
    <w:rsid w:val="53B3DD8C"/>
    <w:rsid w:val="53B90B5F"/>
    <w:rsid w:val="53BC4425"/>
    <w:rsid w:val="53BF236D"/>
    <w:rsid w:val="53C98C33"/>
    <w:rsid w:val="53D1511B"/>
    <w:rsid w:val="53D2902F"/>
    <w:rsid w:val="53F75326"/>
    <w:rsid w:val="5411C103"/>
    <w:rsid w:val="541D9A4C"/>
    <w:rsid w:val="5420DC2B"/>
    <w:rsid w:val="54241653"/>
    <w:rsid w:val="54246BEE"/>
    <w:rsid w:val="5424F337"/>
    <w:rsid w:val="544A54AB"/>
    <w:rsid w:val="546786E4"/>
    <w:rsid w:val="546D307B"/>
    <w:rsid w:val="5485BFC5"/>
    <w:rsid w:val="54A64BF4"/>
    <w:rsid w:val="54A7F2B2"/>
    <w:rsid w:val="54ABD732"/>
    <w:rsid w:val="54AFC23A"/>
    <w:rsid w:val="54B683EA"/>
    <w:rsid w:val="54B9B212"/>
    <w:rsid w:val="54BAC66A"/>
    <w:rsid w:val="54C2B173"/>
    <w:rsid w:val="54D3956B"/>
    <w:rsid w:val="54DAEC20"/>
    <w:rsid w:val="55195F81"/>
    <w:rsid w:val="5519F93D"/>
    <w:rsid w:val="553F6E79"/>
    <w:rsid w:val="55409C2F"/>
    <w:rsid w:val="555C5D1B"/>
    <w:rsid w:val="55668F13"/>
    <w:rsid w:val="5566A97D"/>
    <w:rsid w:val="557242A1"/>
    <w:rsid w:val="557A8DAD"/>
    <w:rsid w:val="55832539"/>
    <w:rsid w:val="5589896B"/>
    <w:rsid w:val="559C5273"/>
    <w:rsid w:val="55A275B4"/>
    <w:rsid w:val="55A73CE8"/>
    <w:rsid w:val="55BA1CBD"/>
    <w:rsid w:val="55BDE4F1"/>
    <w:rsid w:val="55C21A7F"/>
    <w:rsid w:val="55CDD7C2"/>
    <w:rsid w:val="55D060EE"/>
    <w:rsid w:val="55D0D291"/>
    <w:rsid w:val="55D906EA"/>
    <w:rsid w:val="55EF8EE1"/>
    <w:rsid w:val="55F5D955"/>
    <w:rsid w:val="560050B0"/>
    <w:rsid w:val="5602171B"/>
    <w:rsid w:val="565D9FFF"/>
    <w:rsid w:val="566D9A0C"/>
    <w:rsid w:val="56708F91"/>
    <w:rsid w:val="56723631"/>
    <w:rsid w:val="567266D3"/>
    <w:rsid w:val="567E2442"/>
    <w:rsid w:val="56890F24"/>
    <w:rsid w:val="568D6665"/>
    <w:rsid w:val="56B436B4"/>
    <w:rsid w:val="56D3C24F"/>
    <w:rsid w:val="56E7B996"/>
    <w:rsid w:val="56EEEFB4"/>
    <w:rsid w:val="56F3C9A0"/>
    <w:rsid w:val="56F7434F"/>
    <w:rsid w:val="57101F55"/>
    <w:rsid w:val="5711C675"/>
    <w:rsid w:val="5729146B"/>
    <w:rsid w:val="572D1A41"/>
    <w:rsid w:val="5734DB5F"/>
    <w:rsid w:val="5753C55A"/>
    <w:rsid w:val="5754F614"/>
    <w:rsid w:val="575581B5"/>
    <w:rsid w:val="575F4BFE"/>
    <w:rsid w:val="577F6AE4"/>
    <w:rsid w:val="57835A38"/>
    <w:rsid w:val="578BB9B9"/>
    <w:rsid w:val="579C0D87"/>
    <w:rsid w:val="57A23C82"/>
    <w:rsid w:val="57B24B7B"/>
    <w:rsid w:val="57BC6E43"/>
    <w:rsid w:val="57C53ED5"/>
    <w:rsid w:val="57C79FF5"/>
    <w:rsid w:val="57CB3338"/>
    <w:rsid w:val="57DD3D14"/>
    <w:rsid w:val="57F329B3"/>
    <w:rsid w:val="58042C2B"/>
    <w:rsid w:val="58065D27"/>
    <w:rsid w:val="581E7443"/>
    <w:rsid w:val="583A888B"/>
    <w:rsid w:val="5853106F"/>
    <w:rsid w:val="585E225B"/>
    <w:rsid w:val="58733609"/>
    <w:rsid w:val="58791F6A"/>
    <w:rsid w:val="58822DB3"/>
    <w:rsid w:val="588D288D"/>
    <w:rsid w:val="588E7ECE"/>
    <w:rsid w:val="58AFDA5D"/>
    <w:rsid w:val="58D54993"/>
    <w:rsid w:val="58DD971E"/>
    <w:rsid w:val="58E9CC4D"/>
    <w:rsid w:val="58EDE91D"/>
    <w:rsid w:val="58F6A6DF"/>
    <w:rsid w:val="590C643E"/>
    <w:rsid w:val="5922FC14"/>
    <w:rsid w:val="5928E11B"/>
    <w:rsid w:val="594C2408"/>
    <w:rsid w:val="597B3A35"/>
    <w:rsid w:val="5998F430"/>
    <w:rsid w:val="59AB6804"/>
    <w:rsid w:val="59AE5BCE"/>
    <w:rsid w:val="59BF91FE"/>
    <w:rsid w:val="59C6D09A"/>
    <w:rsid w:val="59D8F1D6"/>
    <w:rsid w:val="59F28DE7"/>
    <w:rsid w:val="5A00AA6E"/>
    <w:rsid w:val="5A01722B"/>
    <w:rsid w:val="5A53C59B"/>
    <w:rsid w:val="5A56DD54"/>
    <w:rsid w:val="5AA2A9FB"/>
    <w:rsid w:val="5AC6B496"/>
    <w:rsid w:val="5AD6834F"/>
    <w:rsid w:val="5AE04540"/>
    <w:rsid w:val="5AE4B720"/>
    <w:rsid w:val="5B012AAC"/>
    <w:rsid w:val="5B01449F"/>
    <w:rsid w:val="5B1DA7C3"/>
    <w:rsid w:val="5B4D548C"/>
    <w:rsid w:val="5B53E1AC"/>
    <w:rsid w:val="5B6E8956"/>
    <w:rsid w:val="5B7BBB75"/>
    <w:rsid w:val="5B80C984"/>
    <w:rsid w:val="5B81E722"/>
    <w:rsid w:val="5B88707B"/>
    <w:rsid w:val="5B964C5E"/>
    <w:rsid w:val="5B9CE98B"/>
    <w:rsid w:val="5BBB4540"/>
    <w:rsid w:val="5BBD15E6"/>
    <w:rsid w:val="5BD6D019"/>
    <w:rsid w:val="5BD70F3E"/>
    <w:rsid w:val="5BD9B2C3"/>
    <w:rsid w:val="5BE96798"/>
    <w:rsid w:val="5BF4C577"/>
    <w:rsid w:val="5C13EA23"/>
    <w:rsid w:val="5C26276E"/>
    <w:rsid w:val="5C281273"/>
    <w:rsid w:val="5C310E43"/>
    <w:rsid w:val="5C4284CB"/>
    <w:rsid w:val="5C4A1F97"/>
    <w:rsid w:val="5C4A8061"/>
    <w:rsid w:val="5C533BE7"/>
    <w:rsid w:val="5C55BD10"/>
    <w:rsid w:val="5C570D1B"/>
    <w:rsid w:val="5C5E2EDC"/>
    <w:rsid w:val="5C61183C"/>
    <w:rsid w:val="5CACBD0C"/>
    <w:rsid w:val="5CB0F0BB"/>
    <w:rsid w:val="5CDA8AFE"/>
    <w:rsid w:val="5CF7E53A"/>
    <w:rsid w:val="5D02FE43"/>
    <w:rsid w:val="5D0A89EA"/>
    <w:rsid w:val="5D13192A"/>
    <w:rsid w:val="5D607F0C"/>
    <w:rsid w:val="5D874316"/>
    <w:rsid w:val="5D914560"/>
    <w:rsid w:val="5DA29B73"/>
    <w:rsid w:val="5DA8A2A0"/>
    <w:rsid w:val="5DAD3081"/>
    <w:rsid w:val="5DC335CE"/>
    <w:rsid w:val="5DCBF7B3"/>
    <w:rsid w:val="5DCC43F4"/>
    <w:rsid w:val="5DD69B2E"/>
    <w:rsid w:val="5DDFF974"/>
    <w:rsid w:val="5DE20A8A"/>
    <w:rsid w:val="5DEBC0F5"/>
    <w:rsid w:val="5DFF5F33"/>
    <w:rsid w:val="5E0F1E4C"/>
    <w:rsid w:val="5E12F32F"/>
    <w:rsid w:val="5E14196C"/>
    <w:rsid w:val="5E2BEDFC"/>
    <w:rsid w:val="5E2F4E0D"/>
    <w:rsid w:val="5E2F66D1"/>
    <w:rsid w:val="5E4AA3C9"/>
    <w:rsid w:val="5E5AE735"/>
    <w:rsid w:val="5E6CAF80"/>
    <w:rsid w:val="5E776C5D"/>
    <w:rsid w:val="5ECAFC21"/>
    <w:rsid w:val="5ED79E91"/>
    <w:rsid w:val="5EDE54EC"/>
    <w:rsid w:val="5EE3A844"/>
    <w:rsid w:val="5EF8E84B"/>
    <w:rsid w:val="5F080C86"/>
    <w:rsid w:val="5F110F42"/>
    <w:rsid w:val="5F305EA7"/>
    <w:rsid w:val="5F323C9B"/>
    <w:rsid w:val="5F47D616"/>
    <w:rsid w:val="5F49BAF6"/>
    <w:rsid w:val="5F528DE3"/>
    <w:rsid w:val="5F5A0D00"/>
    <w:rsid w:val="5F619869"/>
    <w:rsid w:val="5F67044E"/>
    <w:rsid w:val="5F74CC1D"/>
    <w:rsid w:val="5FA596F2"/>
    <w:rsid w:val="5FA8901A"/>
    <w:rsid w:val="5FACC8B7"/>
    <w:rsid w:val="5FAE94F6"/>
    <w:rsid w:val="5FC33C39"/>
    <w:rsid w:val="5FD234AE"/>
    <w:rsid w:val="5FD78938"/>
    <w:rsid w:val="5FDCBAD3"/>
    <w:rsid w:val="600827D4"/>
    <w:rsid w:val="6017EF8B"/>
    <w:rsid w:val="60249B12"/>
    <w:rsid w:val="602729F5"/>
    <w:rsid w:val="602BA556"/>
    <w:rsid w:val="6034EB49"/>
    <w:rsid w:val="604C3DE7"/>
    <w:rsid w:val="604DF39D"/>
    <w:rsid w:val="6064F83B"/>
    <w:rsid w:val="60802B84"/>
    <w:rsid w:val="6087DFE9"/>
    <w:rsid w:val="608B59BE"/>
    <w:rsid w:val="60960F03"/>
    <w:rsid w:val="60AC1FB3"/>
    <w:rsid w:val="60BC3E96"/>
    <w:rsid w:val="60BEEB75"/>
    <w:rsid w:val="60F58795"/>
    <w:rsid w:val="61013788"/>
    <w:rsid w:val="61060D7A"/>
    <w:rsid w:val="611BD7BE"/>
    <w:rsid w:val="6139DABC"/>
    <w:rsid w:val="614389B1"/>
    <w:rsid w:val="614DBB77"/>
    <w:rsid w:val="6158A6D5"/>
    <w:rsid w:val="616AC947"/>
    <w:rsid w:val="616D0454"/>
    <w:rsid w:val="6174E664"/>
    <w:rsid w:val="61861A6B"/>
    <w:rsid w:val="619758DE"/>
    <w:rsid w:val="619E9B7E"/>
    <w:rsid w:val="61B5246F"/>
    <w:rsid w:val="61D1137E"/>
    <w:rsid w:val="61D9472E"/>
    <w:rsid w:val="61EAA1DC"/>
    <w:rsid w:val="61EAF7C6"/>
    <w:rsid w:val="6201F1E7"/>
    <w:rsid w:val="62168F03"/>
    <w:rsid w:val="62225F79"/>
    <w:rsid w:val="622D045E"/>
    <w:rsid w:val="623207F5"/>
    <w:rsid w:val="623A99DE"/>
    <w:rsid w:val="623D50AE"/>
    <w:rsid w:val="624804EE"/>
    <w:rsid w:val="6261901B"/>
    <w:rsid w:val="626429D5"/>
    <w:rsid w:val="62720FDE"/>
    <w:rsid w:val="6273A004"/>
    <w:rsid w:val="6275EBFA"/>
    <w:rsid w:val="6286C8A6"/>
    <w:rsid w:val="62995B95"/>
    <w:rsid w:val="62AFD361"/>
    <w:rsid w:val="62BC04B3"/>
    <w:rsid w:val="62C94EC2"/>
    <w:rsid w:val="62CA06A8"/>
    <w:rsid w:val="62CA466D"/>
    <w:rsid w:val="62E85567"/>
    <w:rsid w:val="62FF928E"/>
    <w:rsid w:val="63007A08"/>
    <w:rsid w:val="63186FF1"/>
    <w:rsid w:val="63294FA9"/>
    <w:rsid w:val="634352AF"/>
    <w:rsid w:val="6353AE6E"/>
    <w:rsid w:val="635E68F9"/>
    <w:rsid w:val="6373FC66"/>
    <w:rsid w:val="6375B3DD"/>
    <w:rsid w:val="638EBD59"/>
    <w:rsid w:val="63A275AB"/>
    <w:rsid w:val="63B9DA82"/>
    <w:rsid w:val="63C747EB"/>
    <w:rsid w:val="63D0914B"/>
    <w:rsid w:val="63E4F27F"/>
    <w:rsid w:val="63EEE622"/>
    <w:rsid w:val="6413E8D7"/>
    <w:rsid w:val="644CACFE"/>
    <w:rsid w:val="645CE539"/>
    <w:rsid w:val="64636EA9"/>
    <w:rsid w:val="647B8F61"/>
    <w:rsid w:val="648785CE"/>
    <w:rsid w:val="649053EC"/>
    <w:rsid w:val="64975502"/>
    <w:rsid w:val="64A528F0"/>
    <w:rsid w:val="64A62A71"/>
    <w:rsid w:val="64A87A7C"/>
    <w:rsid w:val="64BAF833"/>
    <w:rsid w:val="64D7790B"/>
    <w:rsid w:val="64EDF5A2"/>
    <w:rsid w:val="64FDA23E"/>
    <w:rsid w:val="65151078"/>
    <w:rsid w:val="653D7FB1"/>
    <w:rsid w:val="654248D8"/>
    <w:rsid w:val="6547AF7A"/>
    <w:rsid w:val="654F1ED9"/>
    <w:rsid w:val="6554E20C"/>
    <w:rsid w:val="655A21D6"/>
    <w:rsid w:val="65730859"/>
    <w:rsid w:val="6577A76A"/>
    <w:rsid w:val="6578A0B8"/>
    <w:rsid w:val="65808A7A"/>
    <w:rsid w:val="6597C78F"/>
    <w:rsid w:val="65A00BB9"/>
    <w:rsid w:val="65BE9F63"/>
    <w:rsid w:val="65CDC628"/>
    <w:rsid w:val="65D703C2"/>
    <w:rsid w:val="65E2D189"/>
    <w:rsid w:val="65E6A18B"/>
    <w:rsid w:val="65E8FC0C"/>
    <w:rsid w:val="65F42F72"/>
    <w:rsid w:val="65F466E2"/>
    <w:rsid w:val="6607717F"/>
    <w:rsid w:val="66136926"/>
    <w:rsid w:val="661CBED8"/>
    <w:rsid w:val="6636611C"/>
    <w:rsid w:val="664648B7"/>
    <w:rsid w:val="664B267A"/>
    <w:rsid w:val="6657DCD0"/>
    <w:rsid w:val="6658FD70"/>
    <w:rsid w:val="665BAEA4"/>
    <w:rsid w:val="666B9860"/>
    <w:rsid w:val="66716B93"/>
    <w:rsid w:val="669355C1"/>
    <w:rsid w:val="66B6BCB8"/>
    <w:rsid w:val="66B7E34B"/>
    <w:rsid w:val="66D3BBB5"/>
    <w:rsid w:val="66E1D44B"/>
    <w:rsid w:val="66E53611"/>
    <w:rsid w:val="66EC556F"/>
    <w:rsid w:val="66F14694"/>
    <w:rsid w:val="66F573A5"/>
    <w:rsid w:val="67150845"/>
    <w:rsid w:val="671C34ED"/>
    <w:rsid w:val="6734E8C5"/>
    <w:rsid w:val="673599CF"/>
    <w:rsid w:val="6739CE9A"/>
    <w:rsid w:val="6751236C"/>
    <w:rsid w:val="67536B57"/>
    <w:rsid w:val="676E0E9A"/>
    <w:rsid w:val="677ED99C"/>
    <w:rsid w:val="67B141C0"/>
    <w:rsid w:val="67B4FE95"/>
    <w:rsid w:val="67BB103A"/>
    <w:rsid w:val="67E7A976"/>
    <w:rsid w:val="67EC1540"/>
    <w:rsid w:val="681CE91F"/>
    <w:rsid w:val="683B2A55"/>
    <w:rsid w:val="684B8159"/>
    <w:rsid w:val="684CBE90"/>
    <w:rsid w:val="684FCC6A"/>
    <w:rsid w:val="68781554"/>
    <w:rsid w:val="68B45CB9"/>
    <w:rsid w:val="68CDB513"/>
    <w:rsid w:val="68D380BB"/>
    <w:rsid w:val="68E2DD03"/>
    <w:rsid w:val="68FE93DB"/>
    <w:rsid w:val="68FF5E31"/>
    <w:rsid w:val="690EB691"/>
    <w:rsid w:val="69116CB0"/>
    <w:rsid w:val="693DD60B"/>
    <w:rsid w:val="6972AD72"/>
    <w:rsid w:val="6974C8D8"/>
    <w:rsid w:val="69841F6A"/>
    <w:rsid w:val="698D9961"/>
    <w:rsid w:val="69962DE4"/>
    <w:rsid w:val="6998F459"/>
    <w:rsid w:val="69B649CE"/>
    <w:rsid w:val="69D0E61F"/>
    <w:rsid w:val="69D601FB"/>
    <w:rsid w:val="69D7ABD6"/>
    <w:rsid w:val="69D962E0"/>
    <w:rsid w:val="6A025175"/>
    <w:rsid w:val="6A2AB449"/>
    <w:rsid w:val="6A33C481"/>
    <w:rsid w:val="6A342734"/>
    <w:rsid w:val="6A35A248"/>
    <w:rsid w:val="6A4D9FBF"/>
    <w:rsid w:val="6A500F3F"/>
    <w:rsid w:val="6A59E92A"/>
    <w:rsid w:val="6A63888B"/>
    <w:rsid w:val="6A6838DD"/>
    <w:rsid w:val="6A6BDD31"/>
    <w:rsid w:val="6A6C7D44"/>
    <w:rsid w:val="6A7940A5"/>
    <w:rsid w:val="6A8D02A1"/>
    <w:rsid w:val="6A8E5DB3"/>
    <w:rsid w:val="6A9ECB50"/>
    <w:rsid w:val="6AB17A4A"/>
    <w:rsid w:val="6AC35B06"/>
    <w:rsid w:val="6AD4E26D"/>
    <w:rsid w:val="6AEAD322"/>
    <w:rsid w:val="6AF4163D"/>
    <w:rsid w:val="6AF47CDD"/>
    <w:rsid w:val="6B017968"/>
    <w:rsid w:val="6B070D98"/>
    <w:rsid w:val="6B1FC70F"/>
    <w:rsid w:val="6B225782"/>
    <w:rsid w:val="6B2C8D6F"/>
    <w:rsid w:val="6B3086C2"/>
    <w:rsid w:val="6B356F89"/>
    <w:rsid w:val="6B42D6B8"/>
    <w:rsid w:val="6B4A38F5"/>
    <w:rsid w:val="6B4CE0E9"/>
    <w:rsid w:val="6B68DF99"/>
    <w:rsid w:val="6B69CDCE"/>
    <w:rsid w:val="6B7273C1"/>
    <w:rsid w:val="6B77330E"/>
    <w:rsid w:val="6B835310"/>
    <w:rsid w:val="6B8AAC49"/>
    <w:rsid w:val="6B90B547"/>
    <w:rsid w:val="6B94BEE9"/>
    <w:rsid w:val="6B956946"/>
    <w:rsid w:val="6BBB8735"/>
    <w:rsid w:val="6C134D13"/>
    <w:rsid w:val="6C25E79A"/>
    <w:rsid w:val="6C3DA78B"/>
    <w:rsid w:val="6C3E785F"/>
    <w:rsid w:val="6C5CC577"/>
    <w:rsid w:val="6C5D1528"/>
    <w:rsid w:val="6C71C1AD"/>
    <w:rsid w:val="6C87EE99"/>
    <w:rsid w:val="6C97BCDD"/>
    <w:rsid w:val="6CB60483"/>
    <w:rsid w:val="6CB71ECE"/>
    <w:rsid w:val="6CB99AA2"/>
    <w:rsid w:val="6CC2545E"/>
    <w:rsid w:val="6CC92761"/>
    <w:rsid w:val="6CC9857E"/>
    <w:rsid w:val="6CD17C3C"/>
    <w:rsid w:val="6CD43B49"/>
    <w:rsid w:val="6CDC59DB"/>
    <w:rsid w:val="6CDD5C29"/>
    <w:rsid w:val="6CE6053F"/>
    <w:rsid w:val="6CE81142"/>
    <w:rsid w:val="6CEECE6E"/>
    <w:rsid w:val="6D1646A6"/>
    <w:rsid w:val="6D169AEF"/>
    <w:rsid w:val="6D1C3BF9"/>
    <w:rsid w:val="6D23708D"/>
    <w:rsid w:val="6D27EE4C"/>
    <w:rsid w:val="6D43D03C"/>
    <w:rsid w:val="6D4433C0"/>
    <w:rsid w:val="6D4F1D8E"/>
    <w:rsid w:val="6D5DEF9F"/>
    <w:rsid w:val="6D9A3260"/>
    <w:rsid w:val="6DBCAE72"/>
    <w:rsid w:val="6DC50881"/>
    <w:rsid w:val="6DD19993"/>
    <w:rsid w:val="6DE19EFB"/>
    <w:rsid w:val="6E0E192E"/>
    <w:rsid w:val="6E1D0C4C"/>
    <w:rsid w:val="6E260B87"/>
    <w:rsid w:val="6E2DCD22"/>
    <w:rsid w:val="6E35B394"/>
    <w:rsid w:val="6E507A86"/>
    <w:rsid w:val="6E5656A6"/>
    <w:rsid w:val="6E5F6860"/>
    <w:rsid w:val="6E80C756"/>
    <w:rsid w:val="6E811299"/>
    <w:rsid w:val="6E8E0BED"/>
    <w:rsid w:val="6E9AB340"/>
    <w:rsid w:val="6EA03023"/>
    <w:rsid w:val="6EA2B42F"/>
    <w:rsid w:val="6EA3A30B"/>
    <w:rsid w:val="6EB337B2"/>
    <w:rsid w:val="6EB5D4D0"/>
    <w:rsid w:val="6ECC688F"/>
    <w:rsid w:val="6ECC6F9C"/>
    <w:rsid w:val="6ECCA461"/>
    <w:rsid w:val="6ECFC308"/>
    <w:rsid w:val="6ED613C0"/>
    <w:rsid w:val="6EDA72DA"/>
    <w:rsid w:val="6EFCA1BE"/>
    <w:rsid w:val="6F11C4D5"/>
    <w:rsid w:val="6F2C7423"/>
    <w:rsid w:val="6F66AFEC"/>
    <w:rsid w:val="6F67D604"/>
    <w:rsid w:val="6F80F90D"/>
    <w:rsid w:val="6F898714"/>
    <w:rsid w:val="6F907431"/>
    <w:rsid w:val="6F91B34A"/>
    <w:rsid w:val="6FB0F194"/>
    <w:rsid w:val="6FB86FAD"/>
    <w:rsid w:val="6FEE22BD"/>
    <w:rsid w:val="6FFBE616"/>
    <w:rsid w:val="7006B2AE"/>
    <w:rsid w:val="7018865F"/>
    <w:rsid w:val="701D0647"/>
    <w:rsid w:val="7024E6BF"/>
    <w:rsid w:val="70277243"/>
    <w:rsid w:val="703D13FB"/>
    <w:rsid w:val="7042ED06"/>
    <w:rsid w:val="704DA0D9"/>
    <w:rsid w:val="706310AD"/>
    <w:rsid w:val="706EE54B"/>
    <w:rsid w:val="70731D51"/>
    <w:rsid w:val="707E9EA0"/>
    <w:rsid w:val="70844906"/>
    <w:rsid w:val="70846EBF"/>
    <w:rsid w:val="7086DD58"/>
    <w:rsid w:val="708FCD43"/>
    <w:rsid w:val="70BB5EEF"/>
    <w:rsid w:val="70D48A53"/>
    <w:rsid w:val="70D5694B"/>
    <w:rsid w:val="70D9D9E3"/>
    <w:rsid w:val="70DE2FD1"/>
    <w:rsid w:val="70E1F69B"/>
    <w:rsid w:val="70F5B32D"/>
    <w:rsid w:val="70FE4E5B"/>
    <w:rsid w:val="710EF955"/>
    <w:rsid w:val="71186DD0"/>
    <w:rsid w:val="711AE8BF"/>
    <w:rsid w:val="711BD1D2"/>
    <w:rsid w:val="71270C76"/>
    <w:rsid w:val="71282C2A"/>
    <w:rsid w:val="712B5751"/>
    <w:rsid w:val="71753553"/>
    <w:rsid w:val="717877AD"/>
    <w:rsid w:val="7186EEA5"/>
    <w:rsid w:val="718DEABA"/>
    <w:rsid w:val="71E4D65D"/>
    <w:rsid w:val="71E5EBE8"/>
    <w:rsid w:val="720890C3"/>
    <w:rsid w:val="72168C50"/>
    <w:rsid w:val="72186F3D"/>
    <w:rsid w:val="721B8E41"/>
    <w:rsid w:val="721D4AF5"/>
    <w:rsid w:val="72478A1C"/>
    <w:rsid w:val="726811B9"/>
    <w:rsid w:val="726EEFE4"/>
    <w:rsid w:val="727F8DD2"/>
    <w:rsid w:val="728711A4"/>
    <w:rsid w:val="728A59E9"/>
    <w:rsid w:val="7295AD31"/>
    <w:rsid w:val="7298C914"/>
    <w:rsid w:val="72A78B5D"/>
    <w:rsid w:val="72AC32C3"/>
    <w:rsid w:val="72F70D09"/>
    <w:rsid w:val="72F785FF"/>
    <w:rsid w:val="72FB678F"/>
    <w:rsid w:val="730577BA"/>
    <w:rsid w:val="730BBEEC"/>
    <w:rsid w:val="73159288"/>
    <w:rsid w:val="731B2D1A"/>
    <w:rsid w:val="73240879"/>
    <w:rsid w:val="733EA7A8"/>
    <w:rsid w:val="733FAFDD"/>
    <w:rsid w:val="73422827"/>
    <w:rsid w:val="7343AD6A"/>
    <w:rsid w:val="73444E90"/>
    <w:rsid w:val="734F0236"/>
    <w:rsid w:val="7350EE3D"/>
    <w:rsid w:val="7353FE3F"/>
    <w:rsid w:val="73542721"/>
    <w:rsid w:val="73697FA4"/>
    <w:rsid w:val="736A65B2"/>
    <w:rsid w:val="736B381B"/>
    <w:rsid w:val="7377A566"/>
    <w:rsid w:val="739C5C05"/>
    <w:rsid w:val="73A028E2"/>
    <w:rsid w:val="73B6C21A"/>
    <w:rsid w:val="73B98141"/>
    <w:rsid w:val="73BFE037"/>
    <w:rsid w:val="73D0A6B8"/>
    <w:rsid w:val="73DF60B6"/>
    <w:rsid w:val="74088BE2"/>
    <w:rsid w:val="741124D6"/>
    <w:rsid w:val="742B797F"/>
    <w:rsid w:val="742E3AD2"/>
    <w:rsid w:val="7431F42F"/>
    <w:rsid w:val="7445624F"/>
    <w:rsid w:val="745EF82C"/>
    <w:rsid w:val="74626B5D"/>
    <w:rsid w:val="746BBC2D"/>
    <w:rsid w:val="746D0423"/>
    <w:rsid w:val="746FABD5"/>
    <w:rsid w:val="7492454D"/>
    <w:rsid w:val="749875AF"/>
    <w:rsid w:val="74A58639"/>
    <w:rsid w:val="74CE5007"/>
    <w:rsid w:val="74D30244"/>
    <w:rsid w:val="74E796B4"/>
    <w:rsid w:val="75101A40"/>
    <w:rsid w:val="7515A7E1"/>
    <w:rsid w:val="75510DEC"/>
    <w:rsid w:val="7551A5D1"/>
    <w:rsid w:val="757C6B30"/>
    <w:rsid w:val="7581DBB2"/>
    <w:rsid w:val="759E3E26"/>
    <w:rsid w:val="75A93789"/>
    <w:rsid w:val="75BA2C38"/>
    <w:rsid w:val="75C29136"/>
    <w:rsid w:val="75C2FCD0"/>
    <w:rsid w:val="75D1AB9E"/>
    <w:rsid w:val="75D41E89"/>
    <w:rsid w:val="75E52FFF"/>
    <w:rsid w:val="75F54E9A"/>
    <w:rsid w:val="763A9C45"/>
    <w:rsid w:val="76490DEA"/>
    <w:rsid w:val="76567BCB"/>
    <w:rsid w:val="765EB6B7"/>
    <w:rsid w:val="765FE481"/>
    <w:rsid w:val="766CE6CD"/>
    <w:rsid w:val="76732EEF"/>
    <w:rsid w:val="767A2B3F"/>
    <w:rsid w:val="768BEE08"/>
    <w:rsid w:val="768D6398"/>
    <w:rsid w:val="7696C6BB"/>
    <w:rsid w:val="76AD8176"/>
    <w:rsid w:val="76B3A062"/>
    <w:rsid w:val="76B8CED0"/>
    <w:rsid w:val="76E899E4"/>
    <w:rsid w:val="76EEDF39"/>
    <w:rsid w:val="76F3EB02"/>
    <w:rsid w:val="76FF8DE5"/>
    <w:rsid w:val="7702E196"/>
    <w:rsid w:val="7706B100"/>
    <w:rsid w:val="770DBC6A"/>
    <w:rsid w:val="77170043"/>
    <w:rsid w:val="771AD250"/>
    <w:rsid w:val="7726769A"/>
    <w:rsid w:val="7736C942"/>
    <w:rsid w:val="777E753B"/>
    <w:rsid w:val="778E354C"/>
    <w:rsid w:val="77AB4552"/>
    <w:rsid w:val="77CA3461"/>
    <w:rsid w:val="77CBB600"/>
    <w:rsid w:val="77CCD59E"/>
    <w:rsid w:val="77DA6DB2"/>
    <w:rsid w:val="77DD0BB1"/>
    <w:rsid w:val="77EC7C46"/>
    <w:rsid w:val="77FFA0BD"/>
    <w:rsid w:val="78063509"/>
    <w:rsid w:val="781C6299"/>
    <w:rsid w:val="782056FF"/>
    <w:rsid w:val="782139D6"/>
    <w:rsid w:val="782A330B"/>
    <w:rsid w:val="783977F7"/>
    <w:rsid w:val="783B5294"/>
    <w:rsid w:val="78428A2E"/>
    <w:rsid w:val="784F79E1"/>
    <w:rsid w:val="789F3546"/>
    <w:rsid w:val="78A111AA"/>
    <w:rsid w:val="78AA17B1"/>
    <w:rsid w:val="78B8910F"/>
    <w:rsid w:val="78BD05FC"/>
    <w:rsid w:val="78D0C5C3"/>
    <w:rsid w:val="78ED3817"/>
    <w:rsid w:val="79070AE4"/>
    <w:rsid w:val="790A4E57"/>
    <w:rsid w:val="791B5C28"/>
    <w:rsid w:val="794E6A74"/>
    <w:rsid w:val="7955771A"/>
    <w:rsid w:val="7958FBEF"/>
    <w:rsid w:val="795B0017"/>
    <w:rsid w:val="798C2474"/>
    <w:rsid w:val="7995D961"/>
    <w:rsid w:val="799D9304"/>
    <w:rsid w:val="799F3D7C"/>
    <w:rsid w:val="79C6A214"/>
    <w:rsid w:val="79D6D333"/>
    <w:rsid w:val="79D9F74E"/>
    <w:rsid w:val="79E878DE"/>
    <w:rsid w:val="7A12B403"/>
    <w:rsid w:val="7A13F20E"/>
    <w:rsid w:val="7A1FD4D6"/>
    <w:rsid w:val="7A39C558"/>
    <w:rsid w:val="7A42598C"/>
    <w:rsid w:val="7A4C807F"/>
    <w:rsid w:val="7A6EE999"/>
    <w:rsid w:val="7A73EBD0"/>
    <w:rsid w:val="7A8D99CD"/>
    <w:rsid w:val="7A8E619A"/>
    <w:rsid w:val="7A937342"/>
    <w:rsid w:val="7AB2BC60"/>
    <w:rsid w:val="7AC30030"/>
    <w:rsid w:val="7ACF9C1B"/>
    <w:rsid w:val="7AD8610C"/>
    <w:rsid w:val="7AE53A3E"/>
    <w:rsid w:val="7AEB8BD4"/>
    <w:rsid w:val="7AEC4A70"/>
    <w:rsid w:val="7B1B42DE"/>
    <w:rsid w:val="7B460419"/>
    <w:rsid w:val="7B6010A3"/>
    <w:rsid w:val="7B68A1C5"/>
    <w:rsid w:val="7BA1F6D9"/>
    <w:rsid w:val="7BABD723"/>
    <w:rsid w:val="7BB3B762"/>
    <w:rsid w:val="7BCF1E2A"/>
    <w:rsid w:val="7BEBEB81"/>
    <w:rsid w:val="7C0378B7"/>
    <w:rsid w:val="7C1BDC45"/>
    <w:rsid w:val="7C1C444C"/>
    <w:rsid w:val="7C2B1A4D"/>
    <w:rsid w:val="7C423475"/>
    <w:rsid w:val="7C44DEE0"/>
    <w:rsid w:val="7C591BA3"/>
    <w:rsid w:val="7C61D090"/>
    <w:rsid w:val="7C638524"/>
    <w:rsid w:val="7C6C0B4D"/>
    <w:rsid w:val="7C73E3DA"/>
    <w:rsid w:val="7C7E3C2A"/>
    <w:rsid w:val="7C846C9E"/>
    <w:rsid w:val="7C869163"/>
    <w:rsid w:val="7C89C9B3"/>
    <w:rsid w:val="7CA53FBD"/>
    <w:rsid w:val="7CB933DE"/>
    <w:rsid w:val="7CBC5A99"/>
    <w:rsid w:val="7CC42F5B"/>
    <w:rsid w:val="7CDC2E6E"/>
    <w:rsid w:val="7CED37D1"/>
    <w:rsid w:val="7D025B5B"/>
    <w:rsid w:val="7D15BB02"/>
    <w:rsid w:val="7D4DDBAE"/>
    <w:rsid w:val="7D574C48"/>
    <w:rsid w:val="7D648081"/>
    <w:rsid w:val="7D807CC5"/>
    <w:rsid w:val="7D818169"/>
    <w:rsid w:val="7D8846D2"/>
    <w:rsid w:val="7DA3D359"/>
    <w:rsid w:val="7DBE1615"/>
    <w:rsid w:val="7DCA5346"/>
    <w:rsid w:val="7DD9DF92"/>
    <w:rsid w:val="7DDF3397"/>
    <w:rsid w:val="7DE438FE"/>
    <w:rsid w:val="7DF3BE45"/>
    <w:rsid w:val="7DF89673"/>
    <w:rsid w:val="7E07E3E4"/>
    <w:rsid w:val="7E1B1790"/>
    <w:rsid w:val="7E3A8CBA"/>
    <w:rsid w:val="7E3C0A01"/>
    <w:rsid w:val="7E44A610"/>
    <w:rsid w:val="7E471694"/>
    <w:rsid w:val="7E6192A3"/>
    <w:rsid w:val="7E688900"/>
    <w:rsid w:val="7E7C328A"/>
    <w:rsid w:val="7E7FA5D9"/>
    <w:rsid w:val="7E899D69"/>
    <w:rsid w:val="7E8C902D"/>
    <w:rsid w:val="7E957E0B"/>
    <w:rsid w:val="7EB615F3"/>
    <w:rsid w:val="7EBA5516"/>
    <w:rsid w:val="7EBC378D"/>
    <w:rsid w:val="7EBC59B6"/>
    <w:rsid w:val="7EBD7510"/>
    <w:rsid w:val="7EE99961"/>
    <w:rsid w:val="7EEC5980"/>
    <w:rsid w:val="7EED1043"/>
    <w:rsid w:val="7F02AF87"/>
    <w:rsid w:val="7F12EC57"/>
    <w:rsid w:val="7F37D73E"/>
    <w:rsid w:val="7F414245"/>
    <w:rsid w:val="7F65C51D"/>
    <w:rsid w:val="7F79ABB4"/>
    <w:rsid w:val="7F7D67A8"/>
    <w:rsid w:val="7F7F5EA0"/>
    <w:rsid w:val="7F9BB0BD"/>
    <w:rsid w:val="7F9D6EAE"/>
    <w:rsid w:val="7FB6DA8F"/>
    <w:rsid w:val="7FBD1CCE"/>
    <w:rsid w:val="7FBE4D13"/>
    <w:rsid w:val="7FDEA4FB"/>
    <w:rsid w:val="7FE139DA"/>
    <w:rsid w:val="7FE270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183C"/>
  <w15:chartTrackingRefBased/>
  <w15:docId w15:val="{A37F1BFF-C75D-4A6F-8F43-E6609047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12D8"/>
    <w:pPr>
      <w:keepNext/>
      <w:keepLines/>
      <w:numPr>
        <w:numId w:val="13"/>
      </w:numPr>
      <w:spacing w:before="160" w:after="80"/>
      <w:ind w:left="567" w:hanging="567"/>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Heading2"/>
    <w:next w:val="Normal"/>
    <w:link w:val="Heading3Char"/>
    <w:uiPriority w:val="9"/>
    <w:unhideWhenUsed/>
    <w:qFormat/>
    <w:rsid w:val="00D34941"/>
    <w:pPr>
      <w:numPr>
        <w:ilvl w:val="1"/>
      </w:numPr>
      <w:ind w:left="567" w:hanging="567"/>
      <w:outlineLvl w:val="2"/>
    </w:pPr>
    <w:rPr>
      <w:sz w:val="28"/>
      <w:szCs w:val="28"/>
    </w:rPr>
  </w:style>
  <w:style w:type="paragraph" w:styleId="Heading4">
    <w:name w:val="heading 4"/>
    <w:basedOn w:val="Normal"/>
    <w:next w:val="Normal"/>
    <w:link w:val="Heading4Char"/>
    <w:uiPriority w:val="9"/>
    <w:unhideWhenUsed/>
    <w:qFormat/>
    <w:rsid w:val="00E4076A"/>
    <w:pPr>
      <w:keepNext/>
      <w:keepLines/>
      <w:spacing w:before="80" w:after="40"/>
      <w:ind w:left="720" w:hanging="360"/>
      <w:outlineLvl w:val="3"/>
    </w:pPr>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0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101A7"/>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rsid w:val="00E4076A"/>
    <w:rPr>
      <w:rFonts w:eastAsiaTheme="majorEastAsia" w:cstheme="majorBidi"/>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13F5036"/>
    <w:pPr>
      <w:ind w:left="720"/>
      <w:contextualSpacing/>
    </w:pPr>
  </w:style>
  <w:style w:type="paragraph" w:customStyle="1" w:styleId="BulletListOrange">
    <w:name w:val="Bullet List Orange"/>
    <w:basedOn w:val="Normal"/>
    <w:uiPriority w:val="2"/>
    <w:qFormat/>
    <w:rsid w:val="7C0378B7"/>
    <w:pPr>
      <w:spacing w:after="60" w:line="240" w:lineRule="atLeast"/>
      <w:ind w:left="284" w:hanging="284"/>
    </w:pPr>
    <w:rPr>
      <w:rFonts w:ascii="Arial" w:hAnsi="Arial"/>
      <w:lang w:eastAsia="en-US"/>
    </w:rPr>
  </w:style>
  <w:style w:type="paragraph" w:styleId="NoSpacing">
    <w:name w:val="No Spacing"/>
    <w:uiPriority w:val="1"/>
    <w:qFormat/>
    <w:rsid w:val="7C0378B7"/>
    <w:pPr>
      <w:spacing w:after="0"/>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FD0BE8"/>
    <w:rPr>
      <w:sz w:val="16"/>
      <w:szCs w:val="16"/>
    </w:rPr>
  </w:style>
  <w:style w:type="paragraph" w:styleId="CommentText">
    <w:name w:val="annotation text"/>
    <w:basedOn w:val="Normal"/>
    <w:link w:val="CommentTextChar"/>
    <w:uiPriority w:val="99"/>
    <w:unhideWhenUsed/>
    <w:rsid w:val="00FD0BE8"/>
    <w:pPr>
      <w:spacing w:line="240" w:lineRule="auto"/>
    </w:pPr>
    <w:rPr>
      <w:sz w:val="20"/>
      <w:szCs w:val="20"/>
    </w:rPr>
  </w:style>
  <w:style w:type="character" w:customStyle="1" w:styleId="CommentTextChar">
    <w:name w:val="Comment Text Char"/>
    <w:basedOn w:val="DefaultParagraphFont"/>
    <w:link w:val="CommentText"/>
    <w:uiPriority w:val="99"/>
    <w:rsid w:val="00FD0BE8"/>
    <w:rPr>
      <w:sz w:val="20"/>
      <w:szCs w:val="20"/>
    </w:rPr>
  </w:style>
  <w:style w:type="paragraph" w:styleId="CommentSubject">
    <w:name w:val="annotation subject"/>
    <w:basedOn w:val="CommentText"/>
    <w:next w:val="CommentText"/>
    <w:link w:val="CommentSubjectChar"/>
    <w:uiPriority w:val="99"/>
    <w:semiHidden/>
    <w:unhideWhenUsed/>
    <w:rsid w:val="00FD0BE8"/>
    <w:rPr>
      <w:b/>
      <w:bCs/>
    </w:rPr>
  </w:style>
  <w:style w:type="character" w:customStyle="1" w:styleId="CommentSubjectChar">
    <w:name w:val="Comment Subject Char"/>
    <w:basedOn w:val="CommentTextChar"/>
    <w:link w:val="CommentSubject"/>
    <w:uiPriority w:val="99"/>
    <w:semiHidden/>
    <w:rsid w:val="00FD0BE8"/>
    <w:rPr>
      <w:b/>
      <w:bCs/>
      <w:sz w:val="20"/>
      <w:szCs w:val="20"/>
    </w:rPr>
  </w:style>
  <w:style w:type="paragraph" w:styleId="Revision">
    <w:name w:val="Revision"/>
    <w:hidden/>
    <w:uiPriority w:val="99"/>
    <w:semiHidden/>
    <w:rsid w:val="00472C01"/>
    <w:pPr>
      <w:spacing w:after="0" w:line="240" w:lineRule="auto"/>
    </w:pPr>
  </w:style>
  <w:style w:type="character" w:styleId="Hyperlink">
    <w:name w:val="Hyperlink"/>
    <w:basedOn w:val="DefaultParagraphFont"/>
    <w:uiPriority w:val="99"/>
    <w:unhideWhenUsed/>
    <w:rsid w:val="000D51FC"/>
    <w:rPr>
      <w:color w:val="467886" w:themeColor="hyperlink"/>
      <w:u w:val="single"/>
    </w:rPr>
  </w:style>
  <w:style w:type="character" w:styleId="UnresolvedMention">
    <w:name w:val="Unresolved Mention"/>
    <w:basedOn w:val="DefaultParagraphFont"/>
    <w:uiPriority w:val="99"/>
    <w:semiHidden/>
    <w:unhideWhenUsed/>
    <w:rsid w:val="000D51FC"/>
    <w:rPr>
      <w:color w:val="605E5C"/>
      <w:shd w:val="clear" w:color="auto" w:fill="E1DFDD"/>
    </w:rPr>
  </w:style>
  <w:style w:type="paragraph" w:customStyle="1" w:styleId="Pa4">
    <w:name w:val="Pa4"/>
    <w:basedOn w:val="Normal"/>
    <w:next w:val="Normal"/>
    <w:uiPriority w:val="99"/>
    <w:rsid w:val="00A947B5"/>
    <w:pPr>
      <w:autoSpaceDE w:val="0"/>
      <w:autoSpaceDN w:val="0"/>
      <w:adjustRightInd w:val="0"/>
      <w:spacing w:after="0" w:line="191" w:lineRule="atLeast"/>
    </w:pPr>
    <w:rPr>
      <w:rFonts w:ascii="Aktiv Grotesk" w:eastAsiaTheme="minorHAnsi" w:hAnsi="Aktiv Grotesk"/>
      <w:lang w:eastAsia="en-US"/>
      <w14:ligatures w14:val="standardContextual"/>
    </w:rPr>
  </w:style>
  <w:style w:type="character" w:customStyle="1" w:styleId="A15">
    <w:name w:val="A15"/>
    <w:uiPriority w:val="99"/>
    <w:rsid w:val="00A947B5"/>
    <w:rPr>
      <w:rFonts w:cs="Aktiv Grotesk"/>
      <w:color w:val="211D1E"/>
      <w:sz w:val="16"/>
      <w:szCs w:val="16"/>
    </w:rPr>
  </w:style>
  <w:style w:type="character" w:styleId="Mention">
    <w:name w:val="Mention"/>
    <w:basedOn w:val="DefaultParagraphFont"/>
    <w:uiPriority w:val="99"/>
    <w:unhideWhenUsed/>
    <w:rsid w:val="003F4CB1"/>
    <w:rPr>
      <w:color w:val="2B579A"/>
      <w:shd w:val="clear" w:color="auto" w:fill="E1DFDD"/>
    </w:rPr>
  </w:style>
  <w:style w:type="paragraph" w:customStyle="1" w:styleId="Style1">
    <w:name w:val="Style1"/>
    <w:basedOn w:val="Heading3"/>
    <w:link w:val="Style1Char"/>
    <w:qFormat/>
    <w:rsid w:val="00E5037F"/>
    <w:pPr>
      <w:numPr>
        <w:ilvl w:val="0"/>
        <w:numId w:val="0"/>
      </w:numPr>
    </w:pPr>
    <w:rPr>
      <w:sz w:val="26"/>
      <w:szCs w:val="26"/>
    </w:rPr>
  </w:style>
  <w:style w:type="character" w:customStyle="1" w:styleId="Style1Char">
    <w:name w:val="Style1 Char"/>
    <w:basedOn w:val="Heading3Char"/>
    <w:link w:val="Style1"/>
    <w:rsid w:val="00E5037F"/>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096138">
      <w:bodyDiv w:val="1"/>
      <w:marLeft w:val="0"/>
      <w:marRight w:val="0"/>
      <w:marTop w:val="0"/>
      <w:marBottom w:val="0"/>
      <w:divBdr>
        <w:top w:val="none" w:sz="0" w:space="0" w:color="auto"/>
        <w:left w:val="none" w:sz="0" w:space="0" w:color="auto"/>
        <w:bottom w:val="none" w:sz="0" w:space="0" w:color="auto"/>
        <w:right w:val="none" w:sz="0" w:space="0" w:color="auto"/>
      </w:divBdr>
    </w:div>
    <w:div w:id="662702727">
      <w:bodyDiv w:val="1"/>
      <w:marLeft w:val="0"/>
      <w:marRight w:val="0"/>
      <w:marTop w:val="0"/>
      <w:marBottom w:val="0"/>
      <w:divBdr>
        <w:top w:val="none" w:sz="0" w:space="0" w:color="auto"/>
        <w:left w:val="none" w:sz="0" w:space="0" w:color="auto"/>
        <w:bottom w:val="none" w:sz="0" w:space="0" w:color="auto"/>
        <w:right w:val="none" w:sz="0" w:space="0" w:color="auto"/>
      </w:divBdr>
    </w:div>
    <w:div w:id="1553538385">
      <w:bodyDiv w:val="1"/>
      <w:marLeft w:val="0"/>
      <w:marRight w:val="0"/>
      <w:marTop w:val="0"/>
      <w:marBottom w:val="0"/>
      <w:divBdr>
        <w:top w:val="none" w:sz="0" w:space="0" w:color="auto"/>
        <w:left w:val="none" w:sz="0" w:space="0" w:color="auto"/>
        <w:bottom w:val="none" w:sz="0" w:space="0" w:color="auto"/>
        <w:right w:val="none" w:sz="0" w:space="0" w:color="auto"/>
      </w:divBdr>
    </w:div>
    <w:div w:id="202251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www.gov.uk/government/statistics/lower-and-middle-super-output-areas-electricity-consum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5c5e5b4-b150-4680-8165-5ceb64645536" xsi:nil="true"/>
    <lcf76f155ced4ddcb4097134ff3c332f xmlns="f7d2b079-80c1-4f2f-85df-be60a7d31cd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5EADE57B47E945AA2BF3BAFE6CE815" ma:contentTypeVersion="19" ma:contentTypeDescription="Create a new document." ma:contentTypeScope="" ma:versionID="a80b65a66d07f2146cb396af5e997d8d">
  <xsd:schema xmlns:xsd="http://www.w3.org/2001/XMLSchema" xmlns:xs="http://www.w3.org/2001/XMLSchema" xmlns:p="http://schemas.microsoft.com/office/2006/metadata/properties" xmlns:ns1="http://schemas.microsoft.com/sharepoint/v3" xmlns:ns2="f7d2b079-80c1-4f2f-85df-be60a7d31cd2" xmlns:ns3="55c5e5b4-b150-4680-8165-5ceb64645536" targetNamespace="http://schemas.microsoft.com/office/2006/metadata/properties" ma:root="true" ma:fieldsID="b64966bc5a451f3bf107a81b6dcbe042" ns1:_="" ns2:_="" ns3:_="">
    <xsd:import namespace="http://schemas.microsoft.com/sharepoint/v3"/>
    <xsd:import namespace="f7d2b079-80c1-4f2f-85df-be60a7d31cd2"/>
    <xsd:import namespace="55c5e5b4-b150-4680-8165-5ceb646455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d2b079-80c1-4f2f-85df-be60a7d31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56ca3a0-e5c0-40d7-8522-e7aae8be603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5e5b4-b150-4680-8165-5ceb646455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b1c1e6-de5f-410f-a786-ff0e87e7d600}" ma:internalName="TaxCatchAll" ma:showField="CatchAllData" ma:web="55c5e5b4-b150-4680-8165-5ceb646455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FC2F2B-E8A2-4375-A201-DBB0A5FDEF3E}">
  <ds:schemaRefs>
    <ds:schemaRef ds:uri="http://schemas.openxmlformats.org/officeDocument/2006/bibliography"/>
  </ds:schemaRefs>
</ds:datastoreItem>
</file>

<file path=customXml/itemProps2.xml><?xml version="1.0" encoding="utf-8"?>
<ds:datastoreItem xmlns:ds="http://schemas.openxmlformats.org/officeDocument/2006/customXml" ds:itemID="{62BA492D-CFDB-4C1F-859D-B249738B6476}">
  <ds:schemaRefs>
    <ds:schemaRef ds:uri="http://schemas.microsoft.com/office/2006/metadata/properties"/>
    <ds:schemaRef ds:uri="http://schemas.microsoft.com/office/infopath/2007/PartnerControls"/>
    <ds:schemaRef ds:uri="http://schemas.microsoft.com/sharepoint/v3"/>
    <ds:schemaRef ds:uri="55c5e5b4-b150-4680-8165-5ceb64645536"/>
    <ds:schemaRef ds:uri="f7d2b079-80c1-4f2f-85df-be60a7d31cd2"/>
  </ds:schemaRefs>
</ds:datastoreItem>
</file>

<file path=customXml/itemProps3.xml><?xml version="1.0" encoding="utf-8"?>
<ds:datastoreItem xmlns:ds="http://schemas.openxmlformats.org/officeDocument/2006/customXml" ds:itemID="{25BCF643-A1DB-4714-9E64-AF2578B9B3BC}">
  <ds:schemaRefs>
    <ds:schemaRef ds:uri="http://schemas.microsoft.com/sharepoint/v3/contenttype/forms"/>
  </ds:schemaRefs>
</ds:datastoreItem>
</file>

<file path=customXml/itemProps4.xml><?xml version="1.0" encoding="utf-8"?>
<ds:datastoreItem xmlns:ds="http://schemas.openxmlformats.org/officeDocument/2006/customXml" ds:itemID="{0A950467-BBA6-452E-98AC-B75607C85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d2b079-80c1-4f2f-85df-be60a7d31cd2"/>
    <ds:schemaRef ds:uri="55c5e5b4-b150-4680-8165-5ceb64645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346810-9c7d-43de-a872-24a2ef3995a8}" enabled="0" method="" siteId="{bf346810-9c7d-43de-a872-24a2ef3995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9086</Words>
  <Characters>51791</Characters>
  <Application>Microsoft Office Word</Application>
  <DocSecurity>4</DocSecurity>
  <Lines>431</Lines>
  <Paragraphs>121</Paragraphs>
  <ScaleCrop>false</ScaleCrop>
  <Company/>
  <LinksUpToDate>false</LinksUpToDate>
  <CharactersWithSpaces>60756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Haynes</dc:creator>
  <cp:keywords/>
  <dc:description/>
  <cp:lastModifiedBy>Kelly Haynes</cp:lastModifiedBy>
  <cp:revision>241</cp:revision>
  <dcterms:created xsi:type="dcterms:W3CDTF">2025-02-25T08:03:00Z</dcterms:created>
  <dcterms:modified xsi:type="dcterms:W3CDTF">2026-07-09T13:00:00Z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0x010100445EADE57B47E945AA2BF3BAFE6CE815</vt:lpwstr>
  </property>
  <property fmtid="{D5CDD505-2E9C-101B-9397-08002B2CF9AE}" pid="3" name="MediaServiceImageTags">
    <vt:lpwstr/>
  </property>
</Properties>
</file>